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0F3A73" w14:textId="77777777" w:rsidR="00A43D9F" w:rsidRPr="006F161C" w:rsidRDefault="00A43D9F" w:rsidP="00A43D9F">
      <w:pPr>
        <w:jc w:val="center"/>
        <w:rPr>
          <w:rFonts w:ascii="Times New Roman" w:hAnsi="Times New Roman" w:cs="Times New Roman"/>
          <w:sz w:val="24"/>
          <w:szCs w:val="24"/>
          <w:lang w:val="en-GB"/>
        </w:rPr>
      </w:pPr>
      <w:r w:rsidRPr="006F161C">
        <w:rPr>
          <w:rFonts w:ascii="Times New Roman" w:hAnsi="Times New Roman" w:cs="Times New Roman"/>
          <w:sz w:val="24"/>
          <w:szCs w:val="24"/>
          <w:lang w:val="en-GB"/>
        </w:rPr>
        <w:t>Symposium for W. Dickinson – SAA 2015</w:t>
      </w:r>
    </w:p>
    <w:p w14:paraId="7C423566" w14:textId="77777777" w:rsidR="00A43D9F" w:rsidRPr="006F161C" w:rsidRDefault="00A43D9F" w:rsidP="00B60C43">
      <w:pPr>
        <w:spacing w:after="160"/>
        <w:rPr>
          <w:rFonts w:ascii="Times New Roman" w:hAnsi="Times New Roman" w:cs="Times New Roman"/>
          <w:sz w:val="24"/>
          <w:szCs w:val="24"/>
          <w:lang w:val="en-GB"/>
        </w:rPr>
      </w:pPr>
    </w:p>
    <w:p w14:paraId="1307925A" w14:textId="77777777" w:rsidR="00A43D9F" w:rsidRPr="006F161C" w:rsidRDefault="00A43D9F" w:rsidP="00B60C43">
      <w:pPr>
        <w:spacing w:after="160"/>
        <w:rPr>
          <w:rFonts w:ascii="Times New Roman" w:hAnsi="Times New Roman" w:cs="Times New Roman"/>
          <w:b/>
          <w:i/>
          <w:sz w:val="28"/>
          <w:szCs w:val="28"/>
          <w:lang w:val="en-GB"/>
        </w:rPr>
      </w:pPr>
      <w:r w:rsidRPr="006F161C">
        <w:rPr>
          <w:rFonts w:ascii="Times New Roman" w:hAnsi="Times New Roman" w:cs="Times New Roman"/>
          <w:b/>
          <w:i/>
          <w:sz w:val="28"/>
          <w:szCs w:val="28"/>
          <w:lang w:val="en-GB"/>
        </w:rPr>
        <w:t xml:space="preserve">“Geological subsidence and sinking Islands: the case of </w:t>
      </w:r>
      <w:proofErr w:type="spellStart"/>
      <w:r w:rsidRPr="006F161C">
        <w:rPr>
          <w:rFonts w:ascii="Times New Roman" w:hAnsi="Times New Roman" w:cs="Times New Roman"/>
          <w:b/>
          <w:i/>
          <w:sz w:val="28"/>
          <w:szCs w:val="28"/>
          <w:lang w:val="en-GB"/>
        </w:rPr>
        <w:t>Manono</w:t>
      </w:r>
      <w:proofErr w:type="spellEnd"/>
      <w:r w:rsidRPr="006F161C">
        <w:rPr>
          <w:rFonts w:ascii="Times New Roman" w:hAnsi="Times New Roman" w:cs="Times New Roman"/>
          <w:b/>
          <w:i/>
          <w:sz w:val="28"/>
          <w:szCs w:val="28"/>
          <w:lang w:val="en-GB"/>
        </w:rPr>
        <w:t xml:space="preserve"> (Samoa)”</w:t>
      </w:r>
    </w:p>
    <w:p w14:paraId="248649C2" w14:textId="77777777" w:rsidR="00A465FA" w:rsidRPr="006F161C" w:rsidRDefault="00A43D9F" w:rsidP="00B60C43">
      <w:pPr>
        <w:spacing w:after="160"/>
        <w:rPr>
          <w:rFonts w:ascii="Times New Roman" w:hAnsi="Times New Roman" w:cs="Times New Roman"/>
          <w:sz w:val="24"/>
          <w:szCs w:val="24"/>
          <w:lang w:val="en-GB"/>
        </w:rPr>
      </w:pPr>
      <w:r w:rsidRPr="006F161C">
        <w:rPr>
          <w:rFonts w:ascii="Times New Roman" w:hAnsi="Times New Roman" w:cs="Times New Roman"/>
          <w:sz w:val="24"/>
          <w:szCs w:val="24"/>
          <w:lang w:val="en-GB"/>
        </w:rPr>
        <w:t>Christophe Sand</w:t>
      </w:r>
      <w:r w:rsidRPr="006F161C">
        <w:rPr>
          <w:rFonts w:ascii="Times New Roman" w:hAnsi="Times New Roman" w:cs="Times New Roman"/>
          <w:sz w:val="24"/>
          <w:szCs w:val="24"/>
          <w:vertAlign w:val="superscript"/>
          <w:lang w:val="en-GB"/>
        </w:rPr>
        <w:t>1</w:t>
      </w:r>
      <w:r w:rsidRPr="006F161C">
        <w:rPr>
          <w:rFonts w:ascii="Times New Roman" w:hAnsi="Times New Roman" w:cs="Times New Roman"/>
          <w:sz w:val="24"/>
          <w:szCs w:val="24"/>
          <w:lang w:val="en-GB"/>
        </w:rPr>
        <w:t>, Jacques Bolé</w:t>
      </w:r>
      <w:r w:rsidRPr="006F161C">
        <w:rPr>
          <w:rFonts w:ascii="Times New Roman" w:hAnsi="Times New Roman" w:cs="Times New Roman"/>
          <w:sz w:val="24"/>
          <w:szCs w:val="24"/>
          <w:vertAlign w:val="superscript"/>
          <w:lang w:val="en-GB"/>
        </w:rPr>
        <w:t>1</w:t>
      </w:r>
      <w:r w:rsidRPr="006F161C">
        <w:rPr>
          <w:rFonts w:ascii="Times New Roman" w:hAnsi="Times New Roman" w:cs="Times New Roman"/>
          <w:sz w:val="24"/>
          <w:szCs w:val="24"/>
          <w:lang w:val="en-GB"/>
        </w:rPr>
        <w:t>, David Baret</w:t>
      </w:r>
      <w:r w:rsidRPr="006F161C">
        <w:rPr>
          <w:rFonts w:ascii="Times New Roman" w:hAnsi="Times New Roman" w:cs="Times New Roman"/>
          <w:sz w:val="24"/>
          <w:szCs w:val="24"/>
          <w:vertAlign w:val="superscript"/>
          <w:lang w:val="en-GB"/>
        </w:rPr>
        <w:t>1</w:t>
      </w:r>
      <w:r w:rsidRPr="006F161C">
        <w:rPr>
          <w:rFonts w:ascii="Times New Roman" w:hAnsi="Times New Roman" w:cs="Times New Roman"/>
          <w:sz w:val="24"/>
          <w:szCs w:val="24"/>
          <w:lang w:val="en-GB"/>
        </w:rPr>
        <w:t>, André-John Ouetcho</w:t>
      </w:r>
      <w:r w:rsidRPr="006F161C">
        <w:rPr>
          <w:rFonts w:ascii="Times New Roman" w:hAnsi="Times New Roman" w:cs="Times New Roman"/>
          <w:sz w:val="24"/>
          <w:szCs w:val="24"/>
          <w:vertAlign w:val="superscript"/>
          <w:lang w:val="en-GB"/>
        </w:rPr>
        <w:t>1</w:t>
      </w:r>
      <w:r w:rsidRPr="006F161C">
        <w:rPr>
          <w:rFonts w:ascii="Times New Roman" w:hAnsi="Times New Roman" w:cs="Times New Roman"/>
          <w:sz w:val="24"/>
          <w:szCs w:val="24"/>
          <w:lang w:val="en-GB"/>
        </w:rPr>
        <w:t xml:space="preserve">, </w:t>
      </w:r>
      <w:r w:rsidR="00D71314" w:rsidRPr="006F161C">
        <w:rPr>
          <w:rFonts w:ascii="Times New Roman" w:hAnsi="Times New Roman" w:cs="Times New Roman"/>
          <w:sz w:val="24"/>
          <w:szCs w:val="24"/>
          <w:lang w:val="en-GB"/>
        </w:rPr>
        <w:t>Fiona Petchey</w:t>
      </w:r>
      <w:r w:rsidR="00D71314" w:rsidRPr="006F161C">
        <w:rPr>
          <w:rFonts w:ascii="Times New Roman" w:hAnsi="Times New Roman" w:cs="Times New Roman"/>
          <w:sz w:val="24"/>
          <w:szCs w:val="24"/>
          <w:vertAlign w:val="superscript"/>
          <w:lang w:val="en-GB"/>
        </w:rPr>
        <w:t>2</w:t>
      </w:r>
      <w:r w:rsidR="00A465FA" w:rsidRPr="006F161C">
        <w:rPr>
          <w:rFonts w:ascii="Times New Roman" w:hAnsi="Times New Roman" w:cs="Times New Roman"/>
          <w:sz w:val="24"/>
          <w:szCs w:val="24"/>
          <w:lang w:val="en-GB"/>
        </w:rPr>
        <w:t xml:space="preserve">, </w:t>
      </w:r>
      <w:r w:rsidR="00D71314" w:rsidRPr="006F161C">
        <w:rPr>
          <w:rFonts w:ascii="Times New Roman" w:hAnsi="Times New Roman" w:cs="Times New Roman"/>
          <w:sz w:val="24"/>
          <w:szCs w:val="24"/>
          <w:lang w:val="en-GB"/>
        </w:rPr>
        <w:t>Alan Hogg</w:t>
      </w:r>
      <w:r w:rsidR="00D71314" w:rsidRPr="006F161C">
        <w:rPr>
          <w:rFonts w:ascii="Times New Roman" w:hAnsi="Times New Roman" w:cs="Times New Roman"/>
          <w:sz w:val="24"/>
          <w:szCs w:val="24"/>
          <w:vertAlign w:val="superscript"/>
          <w:lang w:val="en-GB"/>
        </w:rPr>
        <w:t>2</w:t>
      </w:r>
      <w:r w:rsidR="00D71314" w:rsidRPr="006F161C">
        <w:rPr>
          <w:rFonts w:ascii="Times New Roman" w:hAnsi="Times New Roman" w:cs="Times New Roman"/>
          <w:sz w:val="24"/>
          <w:szCs w:val="24"/>
          <w:lang w:val="en-GB"/>
        </w:rPr>
        <w:t xml:space="preserve"> </w:t>
      </w:r>
      <w:proofErr w:type="spellStart"/>
      <w:r w:rsidR="00D71314" w:rsidRPr="006F161C">
        <w:rPr>
          <w:rFonts w:ascii="Times New Roman" w:hAnsi="Times New Roman" w:cs="Times New Roman"/>
          <w:sz w:val="24"/>
          <w:szCs w:val="24"/>
          <w:lang w:val="en-GB"/>
        </w:rPr>
        <w:t>Tautala</w:t>
      </w:r>
      <w:proofErr w:type="spellEnd"/>
      <w:r w:rsidR="00D71314" w:rsidRPr="006F161C">
        <w:rPr>
          <w:rFonts w:ascii="Times New Roman" w:hAnsi="Times New Roman" w:cs="Times New Roman"/>
          <w:sz w:val="24"/>
          <w:szCs w:val="24"/>
          <w:lang w:val="en-GB"/>
        </w:rPr>
        <w:t xml:space="preserve"> Asaua</w:t>
      </w:r>
      <w:r w:rsidR="00D71314" w:rsidRPr="006F161C">
        <w:rPr>
          <w:rFonts w:ascii="Times New Roman" w:hAnsi="Times New Roman" w:cs="Times New Roman"/>
          <w:sz w:val="24"/>
          <w:szCs w:val="24"/>
          <w:vertAlign w:val="superscript"/>
          <w:lang w:val="en-GB"/>
        </w:rPr>
        <w:t>3</w:t>
      </w:r>
    </w:p>
    <w:p w14:paraId="4EC860C1" w14:textId="77777777" w:rsidR="00A465FA" w:rsidRPr="006F161C" w:rsidRDefault="00A465FA" w:rsidP="00B60C43">
      <w:pPr>
        <w:spacing w:after="160"/>
        <w:rPr>
          <w:rFonts w:ascii="Times New Roman" w:hAnsi="Times New Roman" w:cs="Times New Roman"/>
          <w:sz w:val="24"/>
          <w:szCs w:val="24"/>
          <w:lang w:val="en-GB"/>
        </w:rPr>
      </w:pPr>
    </w:p>
    <w:p w14:paraId="7834BEAD" w14:textId="77777777" w:rsidR="00A43D9F" w:rsidRPr="006F161C" w:rsidRDefault="00A43D9F" w:rsidP="00B60C43">
      <w:pPr>
        <w:spacing w:after="160"/>
        <w:rPr>
          <w:rFonts w:ascii="Times New Roman" w:hAnsi="Times New Roman" w:cs="Times New Roman"/>
          <w:sz w:val="24"/>
          <w:szCs w:val="24"/>
          <w:lang w:val="en-GB"/>
        </w:rPr>
      </w:pPr>
    </w:p>
    <w:p w14:paraId="1A83E8A3" w14:textId="77777777" w:rsidR="00A43D9F" w:rsidRPr="006F161C" w:rsidRDefault="00A43D9F" w:rsidP="00B60C43">
      <w:pPr>
        <w:spacing w:after="160"/>
        <w:rPr>
          <w:rFonts w:ascii="Times New Roman" w:hAnsi="Times New Roman" w:cs="Times New Roman"/>
          <w:sz w:val="24"/>
          <w:szCs w:val="24"/>
          <w:lang w:val="en-GB"/>
        </w:rPr>
      </w:pPr>
    </w:p>
    <w:p w14:paraId="51807D5F" w14:textId="77777777" w:rsidR="00A43D9F" w:rsidRPr="006F161C" w:rsidRDefault="00A43D9F" w:rsidP="00B60C43">
      <w:pPr>
        <w:spacing w:after="160"/>
        <w:rPr>
          <w:rFonts w:ascii="Times New Roman" w:hAnsi="Times New Roman" w:cs="Times New Roman"/>
          <w:sz w:val="24"/>
          <w:szCs w:val="24"/>
          <w:lang w:val="en-GB"/>
        </w:rPr>
      </w:pPr>
      <w:r w:rsidRPr="006F161C">
        <w:rPr>
          <w:rFonts w:ascii="Times New Roman" w:hAnsi="Times New Roman" w:cs="Times New Roman"/>
          <w:sz w:val="24"/>
          <w:szCs w:val="24"/>
          <w:lang w:val="en-GB"/>
        </w:rPr>
        <w:t>Abstract</w:t>
      </w:r>
    </w:p>
    <w:p w14:paraId="49567C47" w14:textId="5A7086C5" w:rsidR="00A43D9F" w:rsidRPr="006F161C" w:rsidRDefault="00A43D9F" w:rsidP="00B60C43">
      <w:pPr>
        <w:spacing w:after="160"/>
        <w:rPr>
          <w:rFonts w:ascii="Times New Roman" w:hAnsi="Times New Roman" w:cs="Times New Roman"/>
          <w:sz w:val="24"/>
          <w:szCs w:val="24"/>
          <w:lang w:val="en-GB"/>
        </w:rPr>
      </w:pPr>
      <w:r w:rsidRPr="006F161C">
        <w:rPr>
          <w:rFonts w:ascii="Times New Roman" w:hAnsi="Times New Roman" w:cs="Times New Roman"/>
          <w:sz w:val="24"/>
          <w:szCs w:val="24"/>
          <w:lang w:val="en-GB"/>
        </w:rPr>
        <w:t xml:space="preserve">W. Dickinson, as part of his wide study of the geological history of </w:t>
      </w:r>
      <w:r w:rsidR="00E50EA3" w:rsidRPr="006F161C">
        <w:rPr>
          <w:rFonts w:ascii="Times New Roman" w:hAnsi="Times New Roman" w:cs="Times New Roman"/>
          <w:sz w:val="24"/>
          <w:szCs w:val="24"/>
          <w:lang w:val="en-GB"/>
        </w:rPr>
        <w:t xml:space="preserve">the </w:t>
      </w:r>
      <w:r w:rsidRPr="006F161C">
        <w:rPr>
          <w:rFonts w:ascii="Times New Roman" w:hAnsi="Times New Roman" w:cs="Times New Roman"/>
          <w:sz w:val="24"/>
          <w:szCs w:val="24"/>
          <w:lang w:val="en-GB"/>
        </w:rPr>
        <w:t xml:space="preserve">Pacific islands, has </w:t>
      </w:r>
      <w:del w:id="0" w:author="Fiona Petchey" w:date="2015-10-28T15:04:00Z">
        <w:r w:rsidRPr="006F161C" w:rsidDel="00957E0C">
          <w:rPr>
            <w:rFonts w:ascii="Times New Roman" w:hAnsi="Times New Roman" w:cs="Times New Roman"/>
            <w:sz w:val="24"/>
            <w:szCs w:val="24"/>
            <w:lang w:val="en-GB"/>
          </w:rPr>
          <w:delText>proposed in a series of papers to explain</w:delText>
        </w:r>
      </w:del>
      <w:ins w:id="1" w:author="Fiona Petchey" w:date="2015-10-28T15:04:00Z">
        <w:r w:rsidR="00957E0C">
          <w:rPr>
            <w:rFonts w:ascii="Times New Roman" w:hAnsi="Times New Roman" w:cs="Times New Roman"/>
            <w:sz w:val="24"/>
            <w:szCs w:val="24"/>
            <w:lang w:val="en-GB"/>
          </w:rPr>
          <w:t>linked</w:t>
        </w:r>
      </w:ins>
      <w:r w:rsidRPr="006F161C">
        <w:rPr>
          <w:rFonts w:ascii="Times New Roman" w:hAnsi="Times New Roman" w:cs="Times New Roman"/>
          <w:sz w:val="24"/>
          <w:szCs w:val="24"/>
          <w:lang w:val="en-GB"/>
        </w:rPr>
        <w:t xml:space="preserve"> the unique case of the deeply submerged </w:t>
      </w:r>
      <w:proofErr w:type="spellStart"/>
      <w:r w:rsidRPr="006F161C">
        <w:rPr>
          <w:rFonts w:ascii="Times New Roman" w:hAnsi="Times New Roman" w:cs="Times New Roman"/>
          <w:sz w:val="24"/>
          <w:szCs w:val="24"/>
          <w:lang w:val="en-GB"/>
        </w:rPr>
        <w:t>Lapita</w:t>
      </w:r>
      <w:proofErr w:type="spellEnd"/>
      <w:r w:rsidRPr="006F161C">
        <w:rPr>
          <w:rFonts w:ascii="Times New Roman" w:hAnsi="Times New Roman" w:cs="Times New Roman"/>
          <w:sz w:val="24"/>
          <w:szCs w:val="24"/>
          <w:lang w:val="en-GB"/>
        </w:rPr>
        <w:t xml:space="preserve"> site of </w:t>
      </w:r>
      <w:proofErr w:type="spellStart"/>
      <w:r w:rsidRPr="006F161C">
        <w:rPr>
          <w:rFonts w:ascii="Times New Roman" w:hAnsi="Times New Roman" w:cs="Times New Roman"/>
          <w:sz w:val="24"/>
          <w:szCs w:val="24"/>
          <w:lang w:val="en-GB"/>
        </w:rPr>
        <w:t>Mulifanua</w:t>
      </w:r>
      <w:proofErr w:type="spellEnd"/>
      <w:r w:rsidRPr="006F161C">
        <w:rPr>
          <w:rFonts w:ascii="Times New Roman" w:hAnsi="Times New Roman" w:cs="Times New Roman"/>
          <w:sz w:val="24"/>
          <w:szCs w:val="24"/>
          <w:lang w:val="en-GB"/>
        </w:rPr>
        <w:t xml:space="preserve"> in Western Upolu (Samoa)</w:t>
      </w:r>
      <w:del w:id="2" w:author="Fiona Petchey" w:date="2015-10-28T15:04:00Z">
        <w:r w:rsidRPr="006F161C" w:rsidDel="00957E0C">
          <w:rPr>
            <w:rFonts w:ascii="Times New Roman" w:hAnsi="Times New Roman" w:cs="Times New Roman"/>
            <w:sz w:val="24"/>
            <w:szCs w:val="24"/>
            <w:lang w:val="en-GB"/>
          </w:rPr>
          <w:delText>, as linked</w:delText>
        </w:r>
      </w:del>
      <w:r w:rsidRPr="006F161C">
        <w:rPr>
          <w:rFonts w:ascii="Times New Roman" w:hAnsi="Times New Roman" w:cs="Times New Roman"/>
          <w:sz w:val="24"/>
          <w:szCs w:val="24"/>
          <w:lang w:val="en-GB"/>
        </w:rPr>
        <w:t xml:space="preserve"> to the slow subsidence of Upolu Island. Recent archaeological research on the </w:t>
      </w:r>
      <w:ins w:id="3" w:author="Fiona Petchey" w:date="2015-10-28T14:44:00Z">
        <w:r w:rsidR="006F161C" w:rsidRPr="006F161C">
          <w:rPr>
            <w:rFonts w:ascii="Times New Roman" w:hAnsi="Times New Roman" w:cs="Times New Roman"/>
            <w:sz w:val="24"/>
            <w:szCs w:val="24"/>
            <w:lang w:val="en-GB"/>
          </w:rPr>
          <w:t>neighbouring</w:t>
        </w:r>
      </w:ins>
      <w:r w:rsidRPr="006F161C">
        <w:rPr>
          <w:rFonts w:ascii="Times New Roman" w:hAnsi="Times New Roman" w:cs="Times New Roman"/>
          <w:sz w:val="24"/>
          <w:szCs w:val="24"/>
          <w:lang w:val="en-GB"/>
        </w:rPr>
        <w:t xml:space="preserve"> small island of </w:t>
      </w:r>
      <w:proofErr w:type="spellStart"/>
      <w:proofErr w:type="gramStart"/>
      <w:r w:rsidRPr="006F161C">
        <w:rPr>
          <w:rFonts w:ascii="Times New Roman" w:hAnsi="Times New Roman" w:cs="Times New Roman"/>
          <w:sz w:val="24"/>
          <w:szCs w:val="24"/>
          <w:lang w:val="en-GB"/>
        </w:rPr>
        <w:t>Manono</w:t>
      </w:r>
      <w:proofErr w:type="spellEnd"/>
      <w:r w:rsidRPr="006F161C">
        <w:rPr>
          <w:rFonts w:ascii="Times New Roman" w:hAnsi="Times New Roman" w:cs="Times New Roman"/>
          <w:sz w:val="24"/>
          <w:szCs w:val="24"/>
          <w:lang w:val="en-GB"/>
        </w:rPr>
        <w:t>,</w:t>
      </w:r>
      <w:proofErr w:type="gramEnd"/>
      <w:r w:rsidRPr="006F161C">
        <w:rPr>
          <w:rFonts w:ascii="Times New Roman" w:hAnsi="Times New Roman" w:cs="Times New Roman"/>
          <w:sz w:val="24"/>
          <w:szCs w:val="24"/>
          <w:lang w:val="en-GB"/>
        </w:rPr>
        <w:t xml:space="preserve"> has brought new and detailed data on this geological process. A series of </w:t>
      </w:r>
      <w:ins w:id="4" w:author="Fiona Petchey" w:date="2015-10-28T15:05:00Z">
        <w:r w:rsidR="00957E0C">
          <w:rPr>
            <w:rFonts w:ascii="Times New Roman" w:hAnsi="Times New Roman" w:cs="Times New Roman"/>
            <w:sz w:val="24"/>
            <w:szCs w:val="24"/>
            <w:lang w:val="en-GB"/>
          </w:rPr>
          <w:t xml:space="preserve">new </w:t>
        </w:r>
      </w:ins>
      <w:r w:rsidRPr="006F161C">
        <w:rPr>
          <w:rFonts w:ascii="Times New Roman" w:hAnsi="Times New Roman" w:cs="Times New Roman"/>
          <w:sz w:val="24"/>
          <w:szCs w:val="24"/>
          <w:lang w:val="en-GB"/>
        </w:rPr>
        <w:t xml:space="preserve">dates </w:t>
      </w:r>
      <w:ins w:id="5" w:author="Fiona Petchey" w:date="2015-10-28T15:05:00Z">
        <w:r w:rsidR="00957E0C">
          <w:rPr>
            <w:rFonts w:ascii="Times New Roman" w:hAnsi="Times New Roman" w:cs="Times New Roman"/>
            <w:sz w:val="24"/>
            <w:szCs w:val="24"/>
            <w:lang w:val="en-GB"/>
          </w:rPr>
          <w:t xml:space="preserve">has </w:t>
        </w:r>
      </w:ins>
      <w:r w:rsidRPr="006F161C">
        <w:rPr>
          <w:rFonts w:ascii="Times New Roman" w:hAnsi="Times New Roman" w:cs="Times New Roman"/>
          <w:sz w:val="24"/>
          <w:szCs w:val="24"/>
          <w:lang w:val="en-GB"/>
        </w:rPr>
        <w:t>allow</w:t>
      </w:r>
      <w:ins w:id="6" w:author="Fiona Petchey" w:date="2015-10-28T15:05:00Z">
        <w:r w:rsidR="00957E0C">
          <w:rPr>
            <w:rFonts w:ascii="Times New Roman" w:hAnsi="Times New Roman" w:cs="Times New Roman"/>
            <w:sz w:val="24"/>
            <w:szCs w:val="24"/>
            <w:lang w:val="en-GB"/>
          </w:rPr>
          <w:t>ed us</w:t>
        </w:r>
      </w:ins>
      <w:r w:rsidRPr="006F161C">
        <w:rPr>
          <w:rFonts w:ascii="Times New Roman" w:hAnsi="Times New Roman" w:cs="Times New Roman"/>
          <w:sz w:val="24"/>
          <w:szCs w:val="24"/>
          <w:lang w:val="en-GB"/>
        </w:rPr>
        <w:t xml:space="preserve"> to define </w:t>
      </w:r>
      <w:del w:id="7" w:author="Fiona Petchey" w:date="2015-10-28T15:05:00Z">
        <w:r w:rsidRPr="006F161C" w:rsidDel="00957E0C">
          <w:rPr>
            <w:rFonts w:ascii="Times New Roman" w:hAnsi="Times New Roman" w:cs="Times New Roman"/>
            <w:sz w:val="24"/>
            <w:szCs w:val="24"/>
            <w:lang w:val="en-GB"/>
          </w:rPr>
          <w:delText xml:space="preserve">chronologically </w:delText>
        </w:r>
      </w:del>
      <w:r w:rsidRPr="006F161C">
        <w:rPr>
          <w:rFonts w:ascii="Times New Roman" w:hAnsi="Times New Roman" w:cs="Times New Roman"/>
          <w:sz w:val="24"/>
          <w:szCs w:val="24"/>
          <w:lang w:val="en-GB"/>
        </w:rPr>
        <w:t xml:space="preserve">the speed of the subsidence </w:t>
      </w:r>
      <w:ins w:id="8" w:author="Fiona Petchey" w:date="2015-10-28T15:05:00Z">
        <w:r w:rsidR="00957E0C">
          <w:rPr>
            <w:rFonts w:ascii="Times New Roman" w:hAnsi="Times New Roman" w:cs="Times New Roman"/>
            <w:sz w:val="24"/>
            <w:szCs w:val="24"/>
            <w:lang w:val="en-GB"/>
          </w:rPr>
          <w:t>and demonstrate</w:t>
        </w:r>
      </w:ins>
      <w:del w:id="9" w:author="Fiona Petchey" w:date="2015-10-28T15:05:00Z">
        <w:r w:rsidRPr="006F161C" w:rsidDel="00957E0C">
          <w:rPr>
            <w:rFonts w:ascii="Times New Roman" w:hAnsi="Times New Roman" w:cs="Times New Roman"/>
            <w:sz w:val="24"/>
            <w:szCs w:val="24"/>
            <w:lang w:val="en-GB"/>
          </w:rPr>
          <w:delText>as well as</w:delText>
        </w:r>
      </w:del>
      <w:r w:rsidRPr="006F161C">
        <w:rPr>
          <w:rFonts w:ascii="Times New Roman" w:hAnsi="Times New Roman" w:cs="Times New Roman"/>
          <w:sz w:val="24"/>
          <w:szCs w:val="24"/>
          <w:lang w:val="en-GB"/>
        </w:rPr>
        <w:t xml:space="preserve"> the massive environmental changes that the local population had to adapt to over the past 2500 years.</w:t>
      </w:r>
    </w:p>
    <w:p w14:paraId="15EA96AC" w14:textId="77777777" w:rsidR="00A43D9F" w:rsidRPr="006F161C" w:rsidRDefault="00A43D9F" w:rsidP="00B60C43">
      <w:pPr>
        <w:spacing w:after="160"/>
        <w:rPr>
          <w:rFonts w:ascii="Times New Roman" w:hAnsi="Times New Roman" w:cs="Times New Roman"/>
          <w:sz w:val="24"/>
          <w:szCs w:val="24"/>
          <w:lang w:val="en-GB"/>
        </w:rPr>
      </w:pPr>
      <w:r w:rsidRPr="006F161C">
        <w:rPr>
          <w:rFonts w:ascii="Times New Roman" w:hAnsi="Times New Roman" w:cs="Times New Roman"/>
          <w:sz w:val="24"/>
          <w:szCs w:val="24"/>
          <w:lang w:val="en-GB"/>
        </w:rPr>
        <w:t>1. Institute of Archaeology of New Caledonia and the Pacific</w:t>
      </w:r>
      <w:r w:rsidR="009E6133" w:rsidRPr="006F161C">
        <w:rPr>
          <w:rFonts w:ascii="Times New Roman" w:hAnsi="Times New Roman" w:cs="Times New Roman"/>
          <w:sz w:val="24"/>
          <w:szCs w:val="24"/>
          <w:lang w:val="en-GB"/>
        </w:rPr>
        <w:t xml:space="preserve"> (IANCP)</w:t>
      </w:r>
    </w:p>
    <w:p w14:paraId="63A30705" w14:textId="77777777" w:rsidR="00D71314" w:rsidRPr="006F161C" w:rsidRDefault="00D71314" w:rsidP="00B60C43">
      <w:pPr>
        <w:spacing w:after="160"/>
        <w:rPr>
          <w:rFonts w:ascii="Times New Roman" w:hAnsi="Times New Roman" w:cs="Times New Roman"/>
          <w:sz w:val="24"/>
          <w:szCs w:val="24"/>
          <w:lang w:val="en-GB"/>
        </w:rPr>
      </w:pPr>
      <w:r w:rsidRPr="006F161C">
        <w:rPr>
          <w:rFonts w:ascii="Times New Roman" w:hAnsi="Times New Roman" w:cs="Times New Roman"/>
          <w:sz w:val="24"/>
          <w:szCs w:val="24"/>
          <w:lang w:val="en-GB"/>
        </w:rPr>
        <w:t>2. Radiocarbon Dating Laboratory, University of Waikato</w:t>
      </w:r>
    </w:p>
    <w:p w14:paraId="0051300C" w14:textId="77777777" w:rsidR="00A43D9F" w:rsidRPr="006F161C" w:rsidRDefault="00D71314" w:rsidP="00B60C43">
      <w:pPr>
        <w:spacing w:after="160"/>
        <w:rPr>
          <w:rFonts w:ascii="Times New Roman" w:hAnsi="Times New Roman" w:cs="Times New Roman"/>
          <w:sz w:val="24"/>
          <w:szCs w:val="24"/>
          <w:lang w:val="en-GB"/>
        </w:rPr>
      </w:pPr>
      <w:r w:rsidRPr="006F161C">
        <w:rPr>
          <w:rFonts w:ascii="Times New Roman" w:hAnsi="Times New Roman" w:cs="Times New Roman"/>
          <w:sz w:val="24"/>
          <w:szCs w:val="24"/>
          <w:lang w:val="en-GB"/>
        </w:rPr>
        <w:t>3</w:t>
      </w:r>
      <w:r w:rsidR="00A43D9F" w:rsidRPr="006F161C">
        <w:rPr>
          <w:rFonts w:ascii="Times New Roman" w:hAnsi="Times New Roman" w:cs="Times New Roman"/>
          <w:sz w:val="24"/>
          <w:szCs w:val="24"/>
          <w:lang w:val="en-GB"/>
        </w:rPr>
        <w:t xml:space="preserve">. </w:t>
      </w:r>
      <w:proofErr w:type="spellStart"/>
      <w:r w:rsidR="00A43D9F" w:rsidRPr="006F161C">
        <w:rPr>
          <w:rFonts w:ascii="Times New Roman" w:hAnsi="Times New Roman" w:cs="Times New Roman"/>
          <w:sz w:val="24"/>
          <w:szCs w:val="24"/>
          <w:lang w:val="en-GB"/>
        </w:rPr>
        <w:t>Center</w:t>
      </w:r>
      <w:proofErr w:type="spellEnd"/>
      <w:r w:rsidR="00A43D9F" w:rsidRPr="006F161C">
        <w:rPr>
          <w:rFonts w:ascii="Times New Roman" w:hAnsi="Times New Roman" w:cs="Times New Roman"/>
          <w:sz w:val="24"/>
          <w:szCs w:val="24"/>
          <w:lang w:val="en-GB"/>
        </w:rPr>
        <w:t xml:space="preserve"> </w:t>
      </w:r>
      <w:r w:rsidRPr="006F161C">
        <w:rPr>
          <w:rFonts w:ascii="Times New Roman" w:hAnsi="Times New Roman" w:cs="Times New Roman"/>
          <w:sz w:val="24"/>
          <w:szCs w:val="24"/>
          <w:lang w:val="en-GB"/>
        </w:rPr>
        <w:t>for</w:t>
      </w:r>
      <w:r w:rsidR="00A43D9F" w:rsidRPr="006F161C">
        <w:rPr>
          <w:rFonts w:ascii="Times New Roman" w:hAnsi="Times New Roman" w:cs="Times New Roman"/>
          <w:sz w:val="24"/>
          <w:szCs w:val="24"/>
          <w:lang w:val="en-GB"/>
        </w:rPr>
        <w:t xml:space="preserve"> Samoan Studies, National University of Samoa</w:t>
      </w:r>
    </w:p>
    <w:p w14:paraId="45ACFF0C" w14:textId="77777777" w:rsidR="00D71314" w:rsidRPr="006F161C" w:rsidRDefault="00D71314" w:rsidP="00B60C43">
      <w:pPr>
        <w:spacing w:after="160"/>
        <w:rPr>
          <w:rFonts w:ascii="Times New Roman" w:hAnsi="Times New Roman" w:cs="Times New Roman"/>
          <w:sz w:val="24"/>
          <w:szCs w:val="24"/>
          <w:lang w:val="en-GB"/>
        </w:rPr>
      </w:pPr>
    </w:p>
    <w:p w14:paraId="18C13C2A" w14:textId="77777777" w:rsidR="009C0F44" w:rsidRPr="006F161C" w:rsidRDefault="009C0F44">
      <w:pPr>
        <w:spacing w:after="160" w:line="259" w:lineRule="auto"/>
        <w:rPr>
          <w:rFonts w:ascii="Times New Roman" w:hAnsi="Times New Roman" w:cs="Times New Roman"/>
          <w:sz w:val="24"/>
          <w:szCs w:val="24"/>
          <w:lang w:val="en-GB"/>
        </w:rPr>
      </w:pPr>
      <w:r w:rsidRPr="006F161C">
        <w:rPr>
          <w:rFonts w:ascii="Times New Roman" w:hAnsi="Times New Roman" w:cs="Times New Roman"/>
          <w:sz w:val="24"/>
          <w:szCs w:val="24"/>
          <w:lang w:val="en-GB"/>
        </w:rPr>
        <w:br w:type="page"/>
      </w:r>
    </w:p>
    <w:p w14:paraId="482DE017" w14:textId="77777777" w:rsidR="009C0F44" w:rsidRPr="006F161C" w:rsidRDefault="009C0F44" w:rsidP="00B60C43">
      <w:pPr>
        <w:spacing w:after="160"/>
        <w:rPr>
          <w:rFonts w:ascii="Times New Roman" w:hAnsi="Times New Roman" w:cs="Times New Roman"/>
          <w:b/>
          <w:sz w:val="24"/>
          <w:szCs w:val="24"/>
          <w:lang w:val="en-GB"/>
        </w:rPr>
      </w:pPr>
    </w:p>
    <w:p w14:paraId="22FA9B1D" w14:textId="77777777" w:rsidR="009C0F44" w:rsidRPr="006F161C" w:rsidRDefault="009C0F44" w:rsidP="00B60C43">
      <w:pPr>
        <w:spacing w:after="160"/>
        <w:rPr>
          <w:rFonts w:ascii="Times New Roman" w:hAnsi="Times New Roman" w:cs="Times New Roman"/>
          <w:b/>
          <w:sz w:val="24"/>
          <w:szCs w:val="24"/>
          <w:lang w:val="en-GB"/>
        </w:rPr>
      </w:pPr>
    </w:p>
    <w:p w14:paraId="031D6954" w14:textId="77777777" w:rsidR="009E6133" w:rsidRPr="006F161C" w:rsidRDefault="009E6133" w:rsidP="00B60C43">
      <w:pPr>
        <w:spacing w:after="160"/>
        <w:rPr>
          <w:rFonts w:ascii="Times New Roman" w:hAnsi="Times New Roman" w:cs="Times New Roman"/>
          <w:b/>
          <w:sz w:val="24"/>
          <w:szCs w:val="24"/>
          <w:lang w:val="en-GB"/>
        </w:rPr>
      </w:pPr>
      <w:r w:rsidRPr="006F161C">
        <w:rPr>
          <w:rFonts w:ascii="Times New Roman" w:hAnsi="Times New Roman" w:cs="Times New Roman"/>
          <w:b/>
          <w:sz w:val="24"/>
          <w:szCs w:val="24"/>
          <w:lang w:val="en-GB"/>
        </w:rPr>
        <w:t>Introduction</w:t>
      </w:r>
    </w:p>
    <w:p w14:paraId="1A5E5B10" w14:textId="78BB3954" w:rsidR="004D48B3" w:rsidRPr="006F161C" w:rsidRDefault="009E6133" w:rsidP="00B60C43">
      <w:pPr>
        <w:spacing w:after="160"/>
        <w:ind w:firstLine="708"/>
        <w:rPr>
          <w:rFonts w:ascii="Times New Roman" w:hAnsi="Times New Roman" w:cs="Times New Roman"/>
          <w:sz w:val="24"/>
          <w:szCs w:val="24"/>
          <w:lang w:val="en-GB"/>
        </w:rPr>
      </w:pPr>
      <w:r w:rsidRPr="006F161C">
        <w:rPr>
          <w:rFonts w:ascii="Times New Roman" w:hAnsi="Times New Roman" w:cs="Times New Roman"/>
          <w:sz w:val="24"/>
          <w:szCs w:val="24"/>
          <w:lang w:val="en-GB"/>
        </w:rPr>
        <w:t>The geological diversity of the Pacific region</w:t>
      </w:r>
      <w:ins w:id="10" w:author="Fiona Petchey" w:date="2015-10-28T15:10:00Z">
        <w:r w:rsidR="009500F3" w:rsidRPr="009500F3">
          <w:rPr>
            <w:rFonts w:ascii="Times New Roman" w:hAnsi="Times New Roman" w:cs="Times New Roman"/>
            <w:sz w:val="24"/>
            <w:szCs w:val="24"/>
            <w:lang w:val="en-GB"/>
          </w:rPr>
          <w:t xml:space="preserve"> </w:t>
        </w:r>
        <w:r w:rsidR="009500F3" w:rsidRPr="006F161C">
          <w:rPr>
            <w:rFonts w:ascii="Times New Roman" w:hAnsi="Times New Roman" w:cs="Times New Roman"/>
            <w:sz w:val="24"/>
            <w:szCs w:val="24"/>
            <w:lang w:val="en-GB"/>
          </w:rPr>
          <w:t>defies any simple categorization</w:t>
        </w:r>
      </w:ins>
      <w:ins w:id="11" w:author="Fiona Petchey" w:date="2015-10-28T15:12:00Z">
        <w:r w:rsidR="009500F3">
          <w:rPr>
            <w:rFonts w:ascii="Times New Roman" w:hAnsi="Times New Roman" w:cs="Times New Roman"/>
            <w:sz w:val="24"/>
            <w:szCs w:val="24"/>
            <w:lang w:val="en-GB"/>
          </w:rPr>
          <w:t>. The region is</w:t>
        </w:r>
      </w:ins>
      <w:del w:id="12" w:author="Fiona Petchey" w:date="2015-10-28T15:12:00Z">
        <w:r w:rsidRPr="006F161C" w:rsidDel="009500F3">
          <w:rPr>
            <w:rFonts w:ascii="Times New Roman" w:hAnsi="Times New Roman" w:cs="Times New Roman"/>
            <w:sz w:val="24"/>
            <w:szCs w:val="24"/>
            <w:lang w:val="en-GB"/>
          </w:rPr>
          <w:delText xml:space="preserve">, </w:delText>
        </w:r>
      </w:del>
      <w:ins w:id="13" w:author="Fiona Petchey" w:date="2015-10-28T15:12:00Z">
        <w:r w:rsidR="009500F3">
          <w:rPr>
            <w:rFonts w:ascii="Times New Roman" w:hAnsi="Times New Roman" w:cs="Times New Roman"/>
            <w:sz w:val="24"/>
            <w:szCs w:val="24"/>
            <w:lang w:val="en-GB"/>
          </w:rPr>
          <w:t xml:space="preserve"> </w:t>
        </w:r>
      </w:ins>
      <w:r w:rsidRPr="006F161C">
        <w:rPr>
          <w:rFonts w:ascii="Times New Roman" w:hAnsi="Times New Roman" w:cs="Times New Roman"/>
          <w:sz w:val="24"/>
          <w:szCs w:val="24"/>
          <w:lang w:val="en-GB"/>
        </w:rPr>
        <w:t>divided between different tectonic plates</w:t>
      </w:r>
      <w:ins w:id="14" w:author="Fiona Petchey" w:date="2015-10-28T15:06:00Z">
        <w:r w:rsidR="00957E0C">
          <w:rPr>
            <w:rFonts w:ascii="Times New Roman" w:hAnsi="Times New Roman" w:cs="Times New Roman"/>
            <w:sz w:val="24"/>
            <w:szCs w:val="24"/>
            <w:lang w:val="en-GB"/>
          </w:rPr>
          <w:t xml:space="preserve"> and</w:t>
        </w:r>
      </w:ins>
      <w:del w:id="15" w:author="Fiona Petchey" w:date="2015-10-28T15:06:00Z">
        <w:r w:rsidRPr="006F161C" w:rsidDel="00957E0C">
          <w:rPr>
            <w:rFonts w:ascii="Times New Roman" w:hAnsi="Times New Roman" w:cs="Times New Roman"/>
            <w:sz w:val="24"/>
            <w:szCs w:val="24"/>
            <w:lang w:val="en-GB"/>
          </w:rPr>
          <w:delText>,</w:delText>
        </w:r>
      </w:del>
      <w:r w:rsidRPr="006F161C">
        <w:rPr>
          <w:rFonts w:ascii="Times New Roman" w:hAnsi="Times New Roman" w:cs="Times New Roman"/>
          <w:sz w:val="24"/>
          <w:szCs w:val="24"/>
          <w:lang w:val="en-GB"/>
        </w:rPr>
        <w:t xml:space="preserve"> cut in two on its western sid</w:t>
      </w:r>
      <w:r w:rsidR="0039339C" w:rsidRPr="006F161C">
        <w:rPr>
          <w:rFonts w:ascii="Times New Roman" w:hAnsi="Times New Roman" w:cs="Times New Roman"/>
          <w:sz w:val="24"/>
          <w:szCs w:val="24"/>
          <w:lang w:val="en-GB"/>
        </w:rPr>
        <w:t>e by the active “belt of fire</w:t>
      </w:r>
      <w:r w:rsidRPr="006F161C">
        <w:rPr>
          <w:rFonts w:ascii="Times New Roman" w:hAnsi="Times New Roman" w:cs="Times New Roman"/>
          <w:sz w:val="24"/>
          <w:szCs w:val="24"/>
          <w:lang w:val="en-GB"/>
        </w:rPr>
        <w:t xml:space="preserve">”, with </w:t>
      </w:r>
      <w:ins w:id="16" w:author="Fiona Petchey" w:date="2015-10-28T15:09:00Z">
        <w:r w:rsidR="009500F3">
          <w:rPr>
            <w:rFonts w:ascii="Times New Roman" w:hAnsi="Times New Roman" w:cs="Times New Roman"/>
            <w:sz w:val="24"/>
            <w:szCs w:val="24"/>
            <w:lang w:val="en-GB"/>
          </w:rPr>
          <w:t>i</w:t>
        </w:r>
      </w:ins>
      <w:del w:id="17" w:author="Fiona Petchey" w:date="2015-10-28T15:09:00Z">
        <w:r w:rsidRPr="006F161C" w:rsidDel="009500F3">
          <w:rPr>
            <w:rFonts w:ascii="Times New Roman" w:hAnsi="Times New Roman" w:cs="Times New Roman"/>
            <w:sz w:val="24"/>
            <w:szCs w:val="24"/>
            <w:lang w:val="en-GB"/>
          </w:rPr>
          <w:delText>I</w:delText>
        </w:r>
      </w:del>
      <w:r w:rsidRPr="006F161C">
        <w:rPr>
          <w:rFonts w:ascii="Times New Roman" w:hAnsi="Times New Roman" w:cs="Times New Roman"/>
          <w:sz w:val="24"/>
          <w:szCs w:val="24"/>
          <w:lang w:val="en-GB"/>
        </w:rPr>
        <w:t xml:space="preserve">slands </w:t>
      </w:r>
      <w:del w:id="18" w:author="Fiona Petchey" w:date="2015-10-28T15:09:00Z">
        <w:r w:rsidRPr="006F161C" w:rsidDel="009500F3">
          <w:rPr>
            <w:rFonts w:ascii="Times New Roman" w:hAnsi="Times New Roman" w:cs="Times New Roman"/>
            <w:sz w:val="24"/>
            <w:szCs w:val="24"/>
            <w:lang w:val="en-GB"/>
          </w:rPr>
          <w:delText xml:space="preserve">ranking </w:delText>
        </w:r>
      </w:del>
      <w:ins w:id="19" w:author="Fiona Petchey" w:date="2015-10-28T15:09:00Z">
        <w:r w:rsidR="009500F3">
          <w:rPr>
            <w:rFonts w:ascii="Times New Roman" w:hAnsi="Times New Roman" w:cs="Times New Roman"/>
            <w:sz w:val="24"/>
            <w:szCs w:val="24"/>
            <w:lang w:val="en-GB"/>
          </w:rPr>
          <w:t xml:space="preserve">being derived </w:t>
        </w:r>
      </w:ins>
      <w:r w:rsidRPr="006F161C">
        <w:rPr>
          <w:rFonts w:ascii="Times New Roman" w:hAnsi="Times New Roman" w:cs="Times New Roman"/>
          <w:sz w:val="24"/>
          <w:szCs w:val="24"/>
          <w:lang w:val="en-GB"/>
        </w:rPr>
        <w:t>from continental fragments to old eroding or still active volcanic summ</w:t>
      </w:r>
      <w:r w:rsidR="0039339C" w:rsidRPr="006F161C">
        <w:rPr>
          <w:rFonts w:ascii="Times New Roman" w:hAnsi="Times New Roman" w:cs="Times New Roman"/>
          <w:sz w:val="24"/>
          <w:szCs w:val="24"/>
          <w:lang w:val="en-GB"/>
        </w:rPr>
        <w:t xml:space="preserve">its to simple coral </w:t>
      </w:r>
      <w:ins w:id="20" w:author="Fiona Petchey" w:date="2015-10-28T15:12:00Z">
        <w:r w:rsidR="009500F3">
          <w:rPr>
            <w:rFonts w:ascii="Times New Roman" w:hAnsi="Times New Roman" w:cs="Times New Roman"/>
            <w:sz w:val="24"/>
            <w:szCs w:val="24"/>
            <w:lang w:val="en-GB"/>
          </w:rPr>
          <w:t>a</w:t>
        </w:r>
      </w:ins>
      <w:del w:id="21" w:author="Fiona Petchey" w:date="2015-10-28T15:12:00Z">
        <w:r w:rsidR="0039339C" w:rsidRPr="006F161C" w:rsidDel="009500F3">
          <w:rPr>
            <w:rFonts w:ascii="Times New Roman" w:hAnsi="Times New Roman" w:cs="Times New Roman"/>
            <w:sz w:val="24"/>
            <w:szCs w:val="24"/>
            <w:lang w:val="en-GB"/>
          </w:rPr>
          <w:delText>A</w:delText>
        </w:r>
      </w:del>
      <w:r w:rsidR="0039339C" w:rsidRPr="006F161C">
        <w:rPr>
          <w:rFonts w:ascii="Times New Roman" w:hAnsi="Times New Roman" w:cs="Times New Roman"/>
          <w:sz w:val="24"/>
          <w:szCs w:val="24"/>
          <w:lang w:val="en-GB"/>
        </w:rPr>
        <w:t>tolls</w:t>
      </w:r>
      <w:del w:id="22" w:author="Fiona Petchey" w:date="2015-10-28T15:10:00Z">
        <w:r w:rsidRPr="006F161C" w:rsidDel="009500F3">
          <w:rPr>
            <w:rFonts w:ascii="Times New Roman" w:hAnsi="Times New Roman" w:cs="Times New Roman"/>
            <w:sz w:val="24"/>
            <w:szCs w:val="24"/>
            <w:lang w:val="en-GB"/>
          </w:rPr>
          <w:delText xml:space="preserve">, </w:delText>
        </w:r>
        <w:r w:rsidR="00936EAD" w:rsidRPr="006F161C" w:rsidDel="009500F3">
          <w:rPr>
            <w:rFonts w:ascii="Times New Roman" w:hAnsi="Times New Roman" w:cs="Times New Roman"/>
            <w:sz w:val="24"/>
            <w:szCs w:val="24"/>
            <w:lang w:val="en-GB"/>
          </w:rPr>
          <w:delText>defies any simple categorization</w:delText>
        </w:r>
      </w:del>
      <w:r w:rsidR="00936EAD" w:rsidRPr="006F161C">
        <w:rPr>
          <w:rFonts w:ascii="Times New Roman" w:hAnsi="Times New Roman" w:cs="Times New Roman"/>
          <w:sz w:val="24"/>
          <w:szCs w:val="24"/>
          <w:lang w:val="en-GB"/>
        </w:rPr>
        <w:t>. Volcanic activity, e</w:t>
      </w:r>
      <w:r w:rsidR="00E50EA3" w:rsidRPr="006F161C">
        <w:rPr>
          <w:rFonts w:ascii="Times New Roman" w:hAnsi="Times New Roman" w:cs="Times New Roman"/>
          <w:sz w:val="24"/>
          <w:szCs w:val="24"/>
          <w:lang w:val="en-GB"/>
        </w:rPr>
        <w:t>arthquakes and possible tsunami-</w:t>
      </w:r>
      <w:r w:rsidR="00936EAD" w:rsidRPr="006F161C">
        <w:rPr>
          <w:rFonts w:ascii="Times New Roman" w:hAnsi="Times New Roman" w:cs="Times New Roman"/>
          <w:sz w:val="24"/>
          <w:szCs w:val="24"/>
          <w:lang w:val="en-GB"/>
        </w:rPr>
        <w:t>related events, associated to episodes of extreme weather devastation t</w:t>
      </w:r>
      <w:r w:rsidR="00E50EA3" w:rsidRPr="006F161C">
        <w:rPr>
          <w:rFonts w:ascii="Times New Roman" w:hAnsi="Times New Roman" w:cs="Times New Roman"/>
          <w:sz w:val="24"/>
          <w:szCs w:val="24"/>
          <w:lang w:val="en-GB"/>
        </w:rPr>
        <w:t>h</w:t>
      </w:r>
      <w:r w:rsidR="00936EAD" w:rsidRPr="006F161C">
        <w:rPr>
          <w:rFonts w:ascii="Times New Roman" w:hAnsi="Times New Roman" w:cs="Times New Roman"/>
          <w:sz w:val="24"/>
          <w:szCs w:val="24"/>
          <w:lang w:val="en-GB"/>
        </w:rPr>
        <w:t>rough cyclones/typhoon</w:t>
      </w:r>
      <w:r w:rsidR="00E50EA3" w:rsidRPr="006F161C">
        <w:rPr>
          <w:rFonts w:ascii="Times New Roman" w:hAnsi="Times New Roman" w:cs="Times New Roman"/>
          <w:sz w:val="24"/>
          <w:szCs w:val="24"/>
          <w:lang w:val="en-GB"/>
        </w:rPr>
        <w:t>s or prolonged droughts make</w:t>
      </w:r>
      <w:r w:rsidR="00936EAD" w:rsidRPr="006F161C">
        <w:rPr>
          <w:rFonts w:ascii="Times New Roman" w:hAnsi="Times New Roman" w:cs="Times New Roman"/>
          <w:sz w:val="24"/>
          <w:szCs w:val="24"/>
          <w:lang w:val="en-GB"/>
        </w:rPr>
        <w:t xml:space="preserve"> Oceania a </w:t>
      </w:r>
      <w:r w:rsidR="0039339C" w:rsidRPr="006F161C">
        <w:rPr>
          <w:rFonts w:ascii="Times New Roman" w:hAnsi="Times New Roman" w:cs="Times New Roman"/>
          <w:sz w:val="24"/>
          <w:szCs w:val="24"/>
          <w:lang w:val="en-GB"/>
        </w:rPr>
        <w:t xml:space="preserve">region that often defies the </w:t>
      </w:r>
      <w:r w:rsidR="00E50EA3" w:rsidRPr="006F161C">
        <w:rPr>
          <w:rFonts w:ascii="Times New Roman" w:hAnsi="Times New Roman" w:cs="Times New Roman"/>
          <w:sz w:val="24"/>
          <w:szCs w:val="24"/>
          <w:lang w:val="en-GB"/>
        </w:rPr>
        <w:t>idyllic</w:t>
      </w:r>
      <w:r w:rsidR="00936EAD" w:rsidRPr="006F161C">
        <w:rPr>
          <w:rFonts w:ascii="Times New Roman" w:hAnsi="Times New Roman" w:cs="Times New Roman"/>
          <w:sz w:val="24"/>
          <w:szCs w:val="24"/>
          <w:lang w:val="en-GB"/>
        </w:rPr>
        <w:t xml:space="preserve"> image built by Western imagination. Amongst the different natural events that shape everyday life in the Islands, oral traditions </w:t>
      </w:r>
      <w:del w:id="23" w:author="Fiona Petchey" w:date="2015-10-28T15:13:00Z">
        <w:r w:rsidR="00936EAD" w:rsidRPr="006F161C" w:rsidDel="009500F3">
          <w:rPr>
            <w:rFonts w:ascii="Times New Roman" w:hAnsi="Times New Roman" w:cs="Times New Roman"/>
            <w:sz w:val="24"/>
            <w:szCs w:val="24"/>
            <w:lang w:val="en-GB"/>
          </w:rPr>
          <w:delText>have since</w:delText>
        </w:r>
      </w:del>
      <w:ins w:id="24" w:author="Fiona Petchey" w:date="2015-10-28T15:13:00Z">
        <w:r w:rsidR="009500F3">
          <w:rPr>
            <w:rFonts w:ascii="Times New Roman" w:hAnsi="Times New Roman" w:cs="Times New Roman"/>
            <w:sz w:val="24"/>
            <w:szCs w:val="24"/>
            <w:lang w:val="en-GB"/>
          </w:rPr>
          <w:t>for</w:t>
        </w:r>
      </w:ins>
      <w:r w:rsidR="00936EAD" w:rsidRPr="006F161C">
        <w:rPr>
          <w:rFonts w:ascii="Times New Roman" w:hAnsi="Times New Roman" w:cs="Times New Roman"/>
          <w:sz w:val="24"/>
          <w:szCs w:val="24"/>
          <w:lang w:val="en-GB"/>
        </w:rPr>
        <w:t xml:space="preserve"> generations </w:t>
      </w:r>
      <w:ins w:id="25" w:author="Fiona Petchey" w:date="2015-10-28T15:13:00Z">
        <w:r w:rsidR="009500F3">
          <w:rPr>
            <w:rFonts w:ascii="Times New Roman" w:hAnsi="Times New Roman" w:cs="Times New Roman"/>
            <w:sz w:val="24"/>
            <w:szCs w:val="24"/>
            <w:lang w:val="en-GB"/>
          </w:rPr>
          <w:t xml:space="preserve">have </w:t>
        </w:r>
      </w:ins>
      <w:r w:rsidR="00936EAD" w:rsidRPr="006F161C">
        <w:rPr>
          <w:rFonts w:ascii="Times New Roman" w:hAnsi="Times New Roman" w:cs="Times New Roman"/>
          <w:sz w:val="24"/>
          <w:szCs w:val="24"/>
          <w:lang w:val="en-GB"/>
        </w:rPr>
        <w:t>transmitted stories of sink</w:t>
      </w:r>
      <w:r w:rsidR="0039339C" w:rsidRPr="006F161C">
        <w:rPr>
          <w:rFonts w:ascii="Times New Roman" w:hAnsi="Times New Roman" w:cs="Times New Roman"/>
          <w:sz w:val="24"/>
          <w:szCs w:val="24"/>
          <w:lang w:val="en-GB"/>
        </w:rPr>
        <w:t>ing and rising Islands (Nunn 2009</w:t>
      </w:r>
      <w:r w:rsidR="00936EAD" w:rsidRPr="006F161C">
        <w:rPr>
          <w:rFonts w:ascii="Times New Roman" w:hAnsi="Times New Roman" w:cs="Times New Roman"/>
          <w:sz w:val="24"/>
          <w:szCs w:val="24"/>
          <w:lang w:val="en-GB"/>
        </w:rPr>
        <w:t xml:space="preserve">). While some of these stories might be related to small </w:t>
      </w:r>
      <w:proofErr w:type="spellStart"/>
      <w:r w:rsidR="00936EAD" w:rsidRPr="006F161C">
        <w:rPr>
          <w:rFonts w:ascii="Times New Roman" w:hAnsi="Times New Roman" w:cs="Times New Roman"/>
          <w:sz w:val="24"/>
          <w:szCs w:val="24"/>
          <w:lang w:val="en-GB"/>
        </w:rPr>
        <w:t>isostatic</w:t>
      </w:r>
      <w:proofErr w:type="spellEnd"/>
      <w:r w:rsidR="00936EAD" w:rsidRPr="006F161C">
        <w:rPr>
          <w:rFonts w:ascii="Times New Roman" w:hAnsi="Times New Roman" w:cs="Times New Roman"/>
          <w:sz w:val="24"/>
          <w:szCs w:val="24"/>
          <w:lang w:val="en-GB"/>
        </w:rPr>
        <w:t xml:space="preserve"> </w:t>
      </w:r>
      <w:r w:rsidR="0000100F" w:rsidRPr="006F161C">
        <w:rPr>
          <w:rFonts w:ascii="Times New Roman" w:hAnsi="Times New Roman" w:cs="Times New Roman"/>
          <w:sz w:val="24"/>
          <w:szCs w:val="24"/>
          <w:lang w:val="en-GB"/>
        </w:rPr>
        <w:t xml:space="preserve">sea level changes over time, the vast majority </w:t>
      </w:r>
      <w:del w:id="26" w:author="Fiona Petchey" w:date="2015-10-28T15:13:00Z">
        <w:r w:rsidR="0000100F" w:rsidRPr="006F161C" w:rsidDel="009500F3">
          <w:rPr>
            <w:rFonts w:ascii="Times New Roman" w:hAnsi="Times New Roman" w:cs="Times New Roman"/>
            <w:sz w:val="24"/>
            <w:szCs w:val="24"/>
            <w:lang w:val="en-GB"/>
          </w:rPr>
          <w:delText xml:space="preserve">is </w:delText>
        </w:r>
      </w:del>
      <w:ins w:id="27" w:author="Fiona Petchey" w:date="2015-10-28T15:13:00Z">
        <w:r w:rsidR="009500F3">
          <w:rPr>
            <w:rFonts w:ascii="Times New Roman" w:hAnsi="Times New Roman" w:cs="Times New Roman"/>
            <w:sz w:val="24"/>
            <w:szCs w:val="24"/>
            <w:lang w:val="en-GB"/>
          </w:rPr>
          <w:t>are</w:t>
        </w:r>
        <w:r w:rsidR="009500F3" w:rsidRPr="006F161C">
          <w:rPr>
            <w:rFonts w:ascii="Times New Roman" w:hAnsi="Times New Roman" w:cs="Times New Roman"/>
            <w:sz w:val="24"/>
            <w:szCs w:val="24"/>
            <w:lang w:val="en-GB"/>
          </w:rPr>
          <w:t xml:space="preserve"> </w:t>
        </w:r>
      </w:ins>
      <w:r w:rsidR="0000100F" w:rsidRPr="006F161C">
        <w:rPr>
          <w:rFonts w:ascii="Times New Roman" w:hAnsi="Times New Roman" w:cs="Times New Roman"/>
          <w:sz w:val="24"/>
          <w:szCs w:val="24"/>
          <w:lang w:val="en-GB"/>
        </w:rPr>
        <w:t xml:space="preserve">unquestionably linked to tectonic activity. </w:t>
      </w:r>
      <w:r w:rsidR="00936EAD" w:rsidRPr="006F161C">
        <w:rPr>
          <w:rFonts w:ascii="Times New Roman" w:hAnsi="Times New Roman" w:cs="Times New Roman"/>
          <w:sz w:val="24"/>
          <w:szCs w:val="24"/>
          <w:lang w:val="en-GB"/>
        </w:rPr>
        <w:t xml:space="preserve">W. Dickinson, as a geologist, </w:t>
      </w:r>
      <w:r w:rsidR="0000100F" w:rsidRPr="006F161C">
        <w:rPr>
          <w:rFonts w:ascii="Times New Roman" w:hAnsi="Times New Roman" w:cs="Times New Roman"/>
          <w:sz w:val="24"/>
          <w:szCs w:val="24"/>
          <w:lang w:val="en-GB"/>
        </w:rPr>
        <w:t xml:space="preserve">studied in detail the diversity of the </w:t>
      </w:r>
      <w:del w:id="28" w:author="Fiona Petchey" w:date="2015-10-28T15:14:00Z">
        <w:r w:rsidR="0000100F" w:rsidRPr="006F161C" w:rsidDel="009500F3">
          <w:rPr>
            <w:rFonts w:ascii="Times New Roman" w:hAnsi="Times New Roman" w:cs="Times New Roman"/>
            <w:sz w:val="24"/>
            <w:szCs w:val="24"/>
            <w:lang w:val="en-GB"/>
          </w:rPr>
          <w:delText xml:space="preserve">building </w:delText>
        </w:r>
      </w:del>
      <w:ins w:id="29" w:author="Fiona Petchey" w:date="2015-10-28T15:14:00Z">
        <w:r w:rsidR="009500F3">
          <w:rPr>
            <w:rFonts w:ascii="Times New Roman" w:hAnsi="Times New Roman" w:cs="Times New Roman"/>
            <w:sz w:val="24"/>
            <w:szCs w:val="24"/>
            <w:lang w:val="en-GB"/>
          </w:rPr>
          <w:t>geological building</w:t>
        </w:r>
        <w:r w:rsidR="009500F3" w:rsidRPr="006F161C">
          <w:rPr>
            <w:rFonts w:ascii="Times New Roman" w:hAnsi="Times New Roman" w:cs="Times New Roman"/>
            <w:sz w:val="24"/>
            <w:szCs w:val="24"/>
            <w:lang w:val="en-GB"/>
          </w:rPr>
          <w:t xml:space="preserve"> </w:t>
        </w:r>
      </w:ins>
      <w:r w:rsidR="0000100F" w:rsidRPr="006F161C">
        <w:rPr>
          <w:rFonts w:ascii="Times New Roman" w:hAnsi="Times New Roman" w:cs="Times New Roman"/>
          <w:sz w:val="24"/>
          <w:szCs w:val="24"/>
          <w:lang w:val="en-GB"/>
        </w:rPr>
        <w:t>process of most of the archipelagos of the Pacific, explaining the structural specificities of each region though a number of sci</w:t>
      </w:r>
      <w:r w:rsidR="00943E46" w:rsidRPr="006F161C">
        <w:rPr>
          <w:rFonts w:ascii="Times New Roman" w:hAnsi="Times New Roman" w:cs="Times New Roman"/>
          <w:sz w:val="24"/>
          <w:szCs w:val="24"/>
          <w:lang w:val="en-GB"/>
        </w:rPr>
        <w:t>entific demonstrations</w:t>
      </w:r>
      <w:r w:rsidR="0000100F" w:rsidRPr="006F161C">
        <w:rPr>
          <w:rFonts w:ascii="Times New Roman" w:hAnsi="Times New Roman" w:cs="Times New Roman"/>
          <w:sz w:val="24"/>
          <w:szCs w:val="24"/>
          <w:lang w:val="en-GB"/>
        </w:rPr>
        <w:t>.</w:t>
      </w:r>
      <w:r w:rsidR="00936EAD" w:rsidRPr="006F161C">
        <w:rPr>
          <w:rFonts w:ascii="Times New Roman" w:hAnsi="Times New Roman" w:cs="Times New Roman"/>
          <w:sz w:val="24"/>
          <w:szCs w:val="24"/>
          <w:lang w:val="en-GB"/>
        </w:rPr>
        <w:t xml:space="preserve"> This paper would li</w:t>
      </w:r>
      <w:r w:rsidR="0000100F" w:rsidRPr="006F161C">
        <w:rPr>
          <w:rFonts w:ascii="Times New Roman" w:hAnsi="Times New Roman" w:cs="Times New Roman"/>
          <w:sz w:val="24"/>
          <w:szCs w:val="24"/>
          <w:lang w:val="en-GB"/>
        </w:rPr>
        <w:t>ke t</w:t>
      </w:r>
      <w:r w:rsidR="00D811EC" w:rsidRPr="006F161C">
        <w:rPr>
          <w:rFonts w:ascii="Times New Roman" w:hAnsi="Times New Roman" w:cs="Times New Roman"/>
          <w:sz w:val="24"/>
          <w:szCs w:val="24"/>
          <w:lang w:val="en-GB"/>
        </w:rPr>
        <w:t>o present an archaeological case</w:t>
      </w:r>
      <w:r w:rsidR="0000100F" w:rsidRPr="006F161C">
        <w:rPr>
          <w:rFonts w:ascii="Times New Roman" w:hAnsi="Times New Roman" w:cs="Times New Roman"/>
          <w:sz w:val="24"/>
          <w:szCs w:val="24"/>
          <w:lang w:val="en-GB"/>
        </w:rPr>
        <w:t xml:space="preserve"> of one of his most recently debated studies</w:t>
      </w:r>
      <w:del w:id="30" w:author="Fiona Petchey" w:date="2015-10-28T15:14:00Z">
        <w:r w:rsidR="0000100F" w:rsidRPr="006F161C" w:rsidDel="009500F3">
          <w:rPr>
            <w:rFonts w:ascii="Times New Roman" w:hAnsi="Times New Roman" w:cs="Times New Roman"/>
            <w:sz w:val="24"/>
            <w:szCs w:val="24"/>
            <w:lang w:val="en-GB"/>
          </w:rPr>
          <w:delText xml:space="preserve"> in this field,</w:delText>
        </w:r>
      </w:del>
      <w:r w:rsidR="0000100F" w:rsidRPr="006F161C">
        <w:rPr>
          <w:rFonts w:ascii="Times New Roman" w:hAnsi="Times New Roman" w:cs="Times New Roman"/>
          <w:sz w:val="24"/>
          <w:szCs w:val="24"/>
          <w:lang w:val="en-GB"/>
        </w:rPr>
        <w:t xml:space="preserve"> focused on the Upolu-</w:t>
      </w:r>
      <w:proofErr w:type="spellStart"/>
      <w:r w:rsidR="0000100F" w:rsidRPr="006F161C">
        <w:rPr>
          <w:rFonts w:ascii="Times New Roman" w:hAnsi="Times New Roman" w:cs="Times New Roman"/>
          <w:sz w:val="24"/>
          <w:szCs w:val="24"/>
          <w:lang w:val="en-GB"/>
        </w:rPr>
        <w:t>Savai’i</w:t>
      </w:r>
      <w:proofErr w:type="spellEnd"/>
      <w:r w:rsidR="0000100F" w:rsidRPr="006F161C">
        <w:rPr>
          <w:rFonts w:ascii="Times New Roman" w:hAnsi="Times New Roman" w:cs="Times New Roman"/>
          <w:sz w:val="24"/>
          <w:szCs w:val="24"/>
          <w:lang w:val="en-GB"/>
        </w:rPr>
        <w:t xml:space="preserve"> alignment forming the western part of Samoa in the central Pacific. After having synthesized the geological data on these two Islands and some </w:t>
      </w:r>
      <w:proofErr w:type="gramStart"/>
      <w:r w:rsidR="0000100F" w:rsidRPr="006F161C">
        <w:rPr>
          <w:rFonts w:ascii="Times New Roman" w:hAnsi="Times New Roman" w:cs="Times New Roman"/>
          <w:sz w:val="24"/>
          <w:szCs w:val="24"/>
          <w:lang w:val="en-GB"/>
        </w:rPr>
        <w:t>archaeologically-related</w:t>
      </w:r>
      <w:proofErr w:type="gramEnd"/>
      <w:r w:rsidR="0000100F" w:rsidRPr="006F161C">
        <w:rPr>
          <w:rFonts w:ascii="Times New Roman" w:hAnsi="Times New Roman" w:cs="Times New Roman"/>
          <w:sz w:val="24"/>
          <w:szCs w:val="24"/>
          <w:lang w:val="en-GB"/>
        </w:rPr>
        <w:t xml:space="preserve"> </w:t>
      </w:r>
      <w:r w:rsidR="004D48B3" w:rsidRPr="006F161C">
        <w:rPr>
          <w:rFonts w:ascii="Times New Roman" w:hAnsi="Times New Roman" w:cs="Times New Roman"/>
          <w:sz w:val="24"/>
          <w:szCs w:val="24"/>
          <w:lang w:val="en-GB"/>
        </w:rPr>
        <w:t xml:space="preserve">outcomes, we will </w:t>
      </w:r>
      <w:del w:id="31" w:author="Fiona Petchey" w:date="2015-10-28T15:15:00Z">
        <w:r w:rsidR="004D48B3" w:rsidRPr="006F161C" w:rsidDel="009500F3">
          <w:rPr>
            <w:rFonts w:ascii="Times New Roman" w:hAnsi="Times New Roman" w:cs="Times New Roman"/>
            <w:sz w:val="24"/>
            <w:szCs w:val="24"/>
            <w:lang w:val="en-GB"/>
          </w:rPr>
          <w:delText xml:space="preserve">detail </w:delText>
        </w:r>
      </w:del>
      <w:ins w:id="32" w:author="Fiona Petchey" w:date="2015-10-28T15:15:00Z">
        <w:r w:rsidR="009500F3">
          <w:rPr>
            <w:rFonts w:ascii="Times New Roman" w:hAnsi="Times New Roman" w:cs="Times New Roman"/>
            <w:sz w:val="24"/>
            <w:szCs w:val="24"/>
            <w:lang w:val="en-GB"/>
          </w:rPr>
          <w:t>outline</w:t>
        </w:r>
        <w:r w:rsidR="009500F3" w:rsidRPr="006F161C">
          <w:rPr>
            <w:rFonts w:ascii="Times New Roman" w:hAnsi="Times New Roman" w:cs="Times New Roman"/>
            <w:sz w:val="24"/>
            <w:szCs w:val="24"/>
            <w:lang w:val="en-GB"/>
          </w:rPr>
          <w:t xml:space="preserve"> </w:t>
        </w:r>
      </w:ins>
      <w:r w:rsidR="004D48B3" w:rsidRPr="006F161C">
        <w:rPr>
          <w:rFonts w:ascii="Times New Roman" w:hAnsi="Times New Roman" w:cs="Times New Roman"/>
          <w:sz w:val="24"/>
          <w:szCs w:val="24"/>
          <w:lang w:val="en-GB"/>
        </w:rPr>
        <w:t xml:space="preserve">the results of excavations </w:t>
      </w:r>
      <w:del w:id="33" w:author="Fiona Petchey" w:date="2015-10-28T15:15:00Z">
        <w:r w:rsidR="004D48B3" w:rsidRPr="006F161C" w:rsidDel="009500F3">
          <w:rPr>
            <w:rFonts w:ascii="Times New Roman" w:hAnsi="Times New Roman" w:cs="Times New Roman"/>
            <w:sz w:val="24"/>
            <w:szCs w:val="24"/>
            <w:lang w:val="en-GB"/>
          </w:rPr>
          <w:delText xml:space="preserve">fulfilled </w:delText>
        </w:r>
      </w:del>
      <w:ins w:id="34" w:author="Fiona Petchey" w:date="2015-10-28T15:15:00Z">
        <w:r w:rsidR="009500F3">
          <w:rPr>
            <w:rFonts w:ascii="Times New Roman" w:hAnsi="Times New Roman" w:cs="Times New Roman"/>
            <w:sz w:val="24"/>
            <w:szCs w:val="24"/>
            <w:lang w:val="en-GB"/>
          </w:rPr>
          <w:t>undertaken</w:t>
        </w:r>
        <w:r w:rsidR="009500F3" w:rsidRPr="006F161C">
          <w:rPr>
            <w:rFonts w:ascii="Times New Roman" w:hAnsi="Times New Roman" w:cs="Times New Roman"/>
            <w:sz w:val="24"/>
            <w:szCs w:val="24"/>
            <w:lang w:val="en-GB"/>
          </w:rPr>
          <w:t xml:space="preserve"> </w:t>
        </w:r>
      </w:ins>
      <w:r w:rsidR="004D48B3" w:rsidRPr="006F161C">
        <w:rPr>
          <w:rFonts w:ascii="Times New Roman" w:hAnsi="Times New Roman" w:cs="Times New Roman"/>
          <w:sz w:val="24"/>
          <w:szCs w:val="24"/>
          <w:lang w:val="en-GB"/>
        </w:rPr>
        <w:t xml:space="preserve">on the small Island of </w:t>
      </w:r>
      <w:proofErr w:type="spellStart"/>
      <w:r w:rsidR="004D48B3" w:rsidRPr="006F161C">
        <w:rPr>
          <w:rFonts w:ascii="Times New Roman" w:hAnsi="Times New Roman" w:cs="Times New Roman"/>
          <w:sz w:val="24"/>
          <w:szCs w:val="24"/>
          <w:lang w:val="en-GB"/>
        </w:rPr>
        <w:t>Manono</w:t>
      </w:r>
      <w:proofErr w:type="spellEnd"/>
      <w:r w:rsidR="004D48B3" w:rsidRPr="006F161C">
        <w:rPr>
          <w:rFonts w:ascii="Times New Roman" w:hAnsi="Times New Roman" w:cs="Times New Roman"/>
          <w:sz w:val="24"/>
          <w:szCs w:val="24"/>
          <w:lang w:val="en-GB"/>
        </w:rPr>
        <w:t>, positioned at the western point of the Upolu plate. These have demonstrated the progressive subsidence of this part of the archipelago, allowing for the first time to date precisely the chronology of this process over the nearly 3000 last years</w:t>
      </w:r>
      <w:ins w:id="35" w:author="Fiona Petchey" w:date="2015-10-28T15:15:00Z">
        <w:r w:rsidR="009500F3">
          <w:rPr>
            <w:rFonts w:ascii="Times New Roman" w:hAnsi="Times New Roman" w:cs="Times New Roman"/>
            <w:sz w:val="24"/>
            <w:szCs w:val="24"/>
            <w:lang w:val="en-GB"/>
          </w:rPr>
          <w:t xml:space="preserve"> of</w:t>
        </w:r>
      </w:ins>
      <w:del w:id="36" w:author="Fiona Petchey" w:date="2015-10-28T15:16:00Z">
        <w:r w:rsidR="00E50EA3" w:rsidRPr="006F161C" w:rsidDel="009500F3">
          <w:rPr>
            <w:rFonts w:ascii="Times New Roman" w:hAnsi="Times New Roman" w:cs="Times New Roman"/>
            <w:sz w:val="24"/>
            <w:szCs w:val="24"/>
            <w:lang w:val="en-GB"/>
          </w:rPr>
          <w:delText>,</w:delText>
        </w:r>
        <w:r w:rsidR="004D48B3" w:rsidRPr="006F161C" w:rsidDel="009500F3">
          <w:rPr>
            <w:rFonts w:ascii="Times New Roman" w:hAnsi="Times New Roman" w:cs="Times New Roman"/>
            <w:sz w:val="24"/>
            <w:szCs w:val="24"/>
            <w:lang w:val="en-GB"/>
          </w:rPr>
          <w:delText xml:space="preserve"> associated to</w:delText>
        </w:r>
      </w:del>
      <w:r w:rsidR="004D48B3" w:rsidRPr="006F161C">
        <w:rPr>
          <w:rFonts w:ascii="Times New Roman" w:hAnsi="Times New Roman" w:cs="Times New Roman"/>
          <w:sz w:val="24"/>
          <w:szCs w:val="24"/>
          <w:lang w:val="en-GB"/>
        </w:rPr>
        <w:t xml:space="preserve"> human presence. The</w:t>
      </w:r>
      <w:r w:rsidR="000F49B9" w:rsidRPr="006F161C">
        <w:rPr>
          <w:rFonts w:ascii="Times New Roman" w:hAnsi="Times New Roman" w:cs="Times New Roman"/>
          <w:sz w:val="24"/>
          <w:szCs w:val="24"/>
          <w:lang w:val="en-GB"/>
        </w:rPr>
        <w:t xml:space="preserve"> consequence</w:t>
      </w:r>
      <w:del w:id="37" w:author="Fiona Petchey" w:date="2015-10-28T15:16:00Z">
        <w:r w:rsidR="000F49B9" w:rsidRPr="006F161C" w:rsidDel="002B4C4D">
          <w:rPr>
            <w:rFonts w:ascii="Times New Roman" w:hAnsi="Times New Roman" w:cs="Times New Roman"/>
            <w:sz w:val="24"/>
            <w:szCs w:val="24"/>
            <w:lang w:val="en-GB"/>
          </w:rPr>
          <w:delText>s</w:delText>
        </w:r>
      </w:del>
      <w:r w:rsidR="000F49B9" w:rsidRPr="006F161C">
        <w:rPr>
          <w:rFonts w:ascii="Times New Roman" w:hAnsi="Times New Roman" w:cs="Times New Roman"/>
          <w:sz w:val="24"/>
          <w:szCs w:val="24"/>
          <w:lang w:val="en-GB"/>
        </w:rPr>
        <w:t xml:space="preserve"> of the progressive subsidence and the</w:t>
      </w:r>
      <w:r w:rsidR="004D48B3" w:rsidRPr="006F161C">
        <w:rPr>
          <w:rFonts w:ascii="Times New Roman" w:hAnsi="Times New Roman" w:cs="Times New Roman"/>
          <w:sz w:val="24"/>
          <w:szCs w:val="24"/>
          <w:lang w:val="en-GB"/>
        </w:rPr>
        <w:t xml:space="preserve"> resilience of the local inhabitants to the loss of large expanses of arable land </w:t>
      </w:r>
      <w:del w:id="38" w:author="Fiona Petchey" w:date="2015-10-28T15:16:00Z">
        <w:r w:rsidR="004D48B3" w:rsidRPr="006F161C" w:rsidDel="009500F3">
          <w:rPr>
            <w:rFonts w:ascii="Times New Roman" w:hAnsi="Times New Roman" w:cs="Times New Roman"/>
            <w:sz w:val="24"/>
            <w:szCs w:val="24"/>
            <w:lang w:val="en-GB"/>
          </w:rPr>
          <w:delText>in this case of</w:delText>
        </w:r>
      </w:del>
      <w:ins w:id="39" w:author="Fiona Petchey" w:date="2015-10-28T15:16:00Z">
        <w:r w:rsidR="009500F3">
          <w:rPr>
            <w:rFonts w:ascii="Times New Roman" w:hAnsi="Times New Roman" w:cs="Times New Roman"/>
            <w:sz w:val="24"/>
            <w:szCs w:val="24"/>
            <w:lang w:val="en-GB"/>
          </w:rPr>
          <w:t>because of the</w:t>
        </w:r>
      </w:ins>
      <w:r w:rsidR="004D48B3" w:rsidRPr="006F161C">
        <w:rPr>
          <w:rFonts w:ascii="Times New Roman" w:hAnsi="Times New Roman" w:cs="Times New Roman"/>
          <w:sz w:val="24"/>
          <w:szCs w:val="24"/>
          <w:lang w:val="en-GB"/>
        </w:rPr>
        <w:t xml:space="preserve"> “sinking Island</w:t>
      </w:r>
      <w:proofErr w:type="gramStart"/>
      <w:r w:rsidR="004D48B3" w:rsidRPr="006F161C">
        <w:rPr>
          <w:rFonts w:ascii="Times New Roman" w:hAnsi="Times New Roman" w:cs="Times New Roman"/>
          <w:sz w:val="24"/>
          <w:szCs w:val="24"/>
          <w:lang w:val="en-GB"/>
        </w:rPr>
        <w:t>”</w:t>
      </w:r>
      <w:r w:rsidR="00E50EA3" w:rsidRPr="006F161C">
        <w:rPr>
          <w:rFonts w:ascii="Times New Roman" w:hAnsi="Times New Roman" w:cs="Times New Roman"/>
          <w:sz w:val="24"/>
          <w:szCs w:val="24"/>
          <w:lang w:val="en-GB"/>
        </w:rPr>
        <w:t>,</w:t>
      </w:r>
      <w:proofErr w:type="gramEnd"/>
      <w:r w:rsidR="004D48B3" w:rsidRPr="006F161C">
        <w:rPr>
          <w:rFonts w:ascii="Times New Roman" w:hAnsi="Times New Roman" w:cs="Times New Roman"/>
          <w:sz w:val="24"/>
          <w:szCs w:val="24"/>
          <w:lang w:val="en-GB"/>
        </w:rPr>
        <w:t xml:space="preserve"> will be </w:t>
      </w:r>
      <w:r w:rsidR="000F49B9" w:rsidRPr="006F161C">
        <w:rPr>
          <w:rFonts w:ascii="Times New Roman" w:hAnsi="Times New Roman" w:cs="Times New Roman"/>
          <w:sz w:val="24"/>
          <w:szCs w:val="24"/>
          <w:lang w:val="en-GB"/>
        </w:rPr>
        <w:t>discussed</w:t>
      </w:r>
      <w:del w:id="40" w:author="Fiona Petchey" w:date="2015-10-28T15:16:00Z">
        <w:r w:rsidR="000F49B9" w:rsidRPr="006F161C" w:rsidDel="009500F3">
          <w:rPr>
            <w:rFonts w:ascii="Times New Roman" w:hAnsi="Times New Roman" w:cs="Times New Roman"/>
            <w:sz w:val="24"/>
            <w:szCs w:val="24"/>
            <w:lang w:val="en-GB"/>
          </w:rPr>
          <w:delText xml:space="preserve"> in the analysis</w:delText>
        </w:r>
        <w:r w:rsidR="00E50EA3" w:rsidRPr="006F161C" w:rsidDel="009500F3">
          <w:rPr>
            <w:rFonts w:ascii="Times New Roman" w:hAnsi="Times New Roman" w:cs="Times New Roman"/>
            <w:sz w:val="24"/>
            <w:szCs w:val="24"/>
            <w:lang w:val="en-GB"/>
          </w:rPr>
          <w:delText xml:space="preserve"> part</w:delText>
        </w:r>
      </w:del>
      <w:r w:rsidR="004D48B3" w:rsidRPr="006F161C">
        <w:rPr>
          <w:rFonts w:ascii="Times New Roman" w:hAnsi="Times New Roman" w:cs="Times New Roman"/>
          <w:sz w:val="24"/>
          <w:szCs w:val="24"/>
          <w:lang w:val="en-GB"/>
        </w:rPr>
        <w:t>.</w:t>
      </w:r>
    </w:p>
    <w:p w14:paraId="30D83A59" w14:textId="77777777" w:rsidR="004D48B3" w:rsidRPr="006F161C" w:rsidRDefault="004D48B3" w:rsidP="00B60C43">
      <w:pPr>
        <w:spacing w:after="160"/>
        <w:rPr>
          <w:rFonts w:ascii="Times New Roman" w:hAnsi="Times New Roman" w:cs="Times New Roman"/>
          <w:sz w:val="24"/>
          <w:szCs w:val="24"/>
          <w:lang w:val="en-GB"/>
        </w:rPr>
      </w:pPr>
    </w:p>
    <w:p w14:paraId="72434863" w14:textId="77777777" w:rsidR="009C0F44" w:rsidRPr="006F161C" w:rsidRDefault="009C0F44" w:rsidP="00B60C43">
      <w:pPr>
        <w:spacing w:after="160"/>
        <w:rPr>
          <w:rFonts w:ascii="Times New Roman" w:hAnsi="Times New Roman" w:cs="Times New Roman"/>
          <w:sz w:val="24"/>
          <w:szCs w:val="24"/>
          <w:lang w:val="en-GB"/>
        </w:rPr>
      </w:pPr>
    </w:p>
    <w:p w14:paraId="1A3CF8ED" w14:textId="77777777" w:rsidR="004D48B3" w:rsidRPr="006F161C" w:rsidRDefault="004D48B3" w:rsidP="009C0F44">
      <w:pPr>
        <w:spacing w:after="160"/>
        <w:rPr>
          <w:rFonts w:ascii="Times New Roman" w:hAnsi="Times New Roman" w:cs="Times New Roman"/>
          <w:b/>
          <w:sz w:val="24"/>
          <w:szCs w:val="24"/>
          <w:lang w:val="en-GB"/>
        </w:rPr>
      </w:pPr>
      <w:r w:rsidRPr="006F161C">
        <w:rPr>
          <w:rFonts w:ascii="Times New Roman" w:hAnsi="Times New Roman" w:cs="Times New Roman"/>
          <w:b/>
          <w:sz w:val="24"/>
          <w:szCs w:val="24"/>
          <w:lang w:val="en-GB"/>
        </w:rPr>
        <w:t>The geological setting of the Upolu-</w:t>
      </w:r>
      <w:proofErr w:type="spellStart"/>
      <w:r w:rsidRPr="006F161C">
        <w:rPr>
          <w:rFonts w:ascii="Times New Roman" w:hAnsi="Times New Roman" w:cs="Times New Roman"/>
          <w:b/>
          <w:sz w:val="24"/>
          <w:szCs w:val="24"/>
          <w:lang w:val="en-GB"/>
        </w:rPr>
        <w:t>Savai’i</w:t>
      </w:r>
      <w:proofErr w:type="spellEnd"/>
      <w:r w:rsidRPr="006F161C">
        <w:rPr>
          <w:rFonts w:ascii="Times New Roman" w:hAnsi="Times New Roman" w:cs="Times New Roman"/>
          <w:b/>
          <w:sz w:val="24"/>
          <w:szCs w:val="24"/>
          <w:lang w:val="en-GB"/>
        </w:rPr>
        <w:t xml:space="preserve"> Islands of Samoa</w:t>
      </w:r>
    </w:p>
    <w:p w14:paraId="3026526C" w14:textId="7818D2F5" w:rsidR="00B55B5F" w:rsidRPr="006F161C" w:rsidRDefault="004D48B3" w:rsidP="00B60C43">
      <w:pPr>
        <w:spacing w:after="160"/>
        <w:ind w:firstLine="360"/>
        <w:rPr>
          <w:rFonts w:ascii="Times New Roman" w:hAnsi="Times New Roman" w:cs="Times New Roman"/>
          <w:sz w:val="24"/>
          <w:szCs w:val="24"/>
          <w:lang w:val="en-GB"/>
        </w:rPr>
      </w:pPr>
      <w:del w:id="41" w:author="Fiona Petchey" w:date="2015-10-28T15:17:00Z">
        <w:r w:rsidRPr="006F161C" w:rsidDel="002B4C4D">
          <w:rPr>
            <w:rFonts w:ascii="Times New Roman" w:hAnsi="Times New Roman" w:cs="Times New Roman"/>
            <w:sz w:val="24"/>
            <w:szCs w:val="24"/>
            <w:lang w:val="en-GB"/>
          </w:rPr>
          <w:delText xml:space="preserve">While </w:delText>
        </w:r>
      </w:del>
      <w:ins w:id="42" w:author="Fiona Petchey" w:date="2015-10-28T15:17:00Z">
        <w:r w:rsidR="002B4C4D">
          <w:rPr>
            <w:rFonts w:ascii="Times New Roman" w:hAnsi="Times New Roman" w:cs="Times New Roman"/>
            <w:sz w:val="24"/>
            <w:szCs w:val="24"/>
            <w:lang w:val="en-GB"/>
          </w:rPr>
          <w:t>In</w:t>
        </w:r>
        <w:r w:rsidR="002B4C4D" w:rsidRPr="006F161C">
          <w:rPr>
            <w:rFonts w:ascii="Times New Roman" w:hAnsi="Times New Roman" w:cs="Times New Roman"/>
            <w:sz w:val="24"/>
            <w:szCs w:val="24"/>
            <w:lang w:val="en-GB"/>
          </w:rPr>
          <w:t xml:space="preserve"> </w:t>
        </w:r>
      </w:ins>
      <w:r w:rsidRPr="006F161C">
        <w:rPr>
          <w:rFonts w:ascii="Times New Roman" w:hAnsi="Times New Roman" w:cs="Times New Roman"/>
          <w:sz w:val="24"/>
          <w:szCs w:val="24"/>
          <w:lang w:val="en-GB"/>
        </w:rPr>
        <w:t>Western Polynesia</w:t>
      </w:r>
      <w:del w:id="43" w:author="Fiona Petchey" w:date="2015-10-28T15:17:00Z">
        <w:r w:rsidR="0052334F" w:rsidRPr="006F161C" w:rsidDel="002B4C4D">
          <w:rPr>
            <w:rFonts w:ascii="Times New Roman" w:hAnsi="Times New Roman" w:cs="Times New Roman"/>
            <w:sz w:val="24"/>
            <w:szCs w:val="24"/>
            <w:lang w:val="en-GB"/>
          </w:rPr>
          <w:delText>,</w:delText>
        </w:r>
      </w:del>
      <w:ins w:id="44" w:author="Fiona Petchey" w:date="2015-10-28T15:17:00Z">
        <w:r w:rsidR="002B4C4D">
          <w:rPr>
            <w:rFonts w:ascii="Times New Roman" w:hAnsi="Times New Roman" w:cs="Times New Roman"/>
            <w:sz w:val="24"/>
            <w:szCs w:val="24"/>
            <w:lang w:val="en-GB"/>
          </w:rPr>
          <w:t xml:space="preserve"> </w:t>
        </w:r>
      </w:ins>
      <w:del w:id="45" w:author="Fiona Petchey" w:date="2015-10-28T15:17:00Z">
        <w:r w:rsidR="0052334F" w:rsidRPr="006F161C" w:rsidDel="002B4C4D">
          <w:rPr>
            <w:rFonts w:ascii="Times New Roman" w:hAnsi="Times New Roman" w:cs="Times New Roman"/>
            <w:sz w:val="24"/>
            <w:szCs w:val="24"/>
            <w:lang w:val="en-GB"/>
          </w:rPr>
          <w:delText xml:space="preserve"> regrouping </w:delText>
        </w:r>
      </w:del>
      <w:r w:rsidR="0052334F" w:rsidRPr="006F161C">
        <w:rPr>
          <w:rFonts w:ascii="Times New Roman" w:hAnsi="Times New Roman" w:cs="Times New Roman"/>
          <w:sz w:val="24"/>
          <w:szCs w:val="24"/>
          <w:lang w:val="en-GB"/>
        </w:rPr>
        <w:t>the archipelagos of Samoa, Tonga, Wallis-Futuna and Tokelau,</w:t>
      </w:r>
      <w:r w:rsidRPr="006F161C">
        <w:rPr>
          <w:rFonts w:ascii="Times New Roman" w:hAnsi="Times New Roman" w:cs="Times New Roman"/>
          <w:sz w:val="24"/>
          <w:szCs w:val="24"/>
          <w:lang w:val="en-GB"/>
        </w:rPr>
        <w:t xml:space="preserve"> ha</w:t>
      </w:r>
      <w:ins w:id="46" w:author="Fiona Petchey" w:date="2015-10-28T15:17:00Z">
        <w:r w:rsidR="002B4C4D">
          <w:rPr>
            <w:rFonts w:ascii="Times New Roman" w:hAnsi="Times New Roman" w:cs="Times New Roman"/>
            <w:sz w:val="24"/>
            <w:szCs w:val="24"/>
            <w:lang w:val="en-GB"/>
          </w:rPr>
          <w:t>ve</w:t>
        </w:r>
      </w:ins>
      <w:del w:id="47" w:author="Fiona Petchey" w:date="2015-10-28T15:17:00Z">
        <w:r w:rsidRPr="006F161C" w:rsidDel="002B4C4D">
          <w:rPr>
            <w:rFonts w:ascii="Times New Roman" w:hAnsi="Times New Roman" w:cs="Times New Roman"/>
            <w:sz w:val="24"/>
            <w:szCs w:val="24"/>
            <w:lang w:val="en-GB"/>
          </w:rPr>
          <w:delText>s</w:delText>
        </w:r>
      </w:del>
      <w:r w:rsidRPr="006F161C">
        <w:rPr>
          <w:rFonts w:ascii="Times New Roman" w:hAnsi="Times New Roman" w:cs="Times New Roman"/>
          <w:sz w:val="24"/>
          <w:szCs w:val="24"/>
          <w:lang w:val="en-GB"/>
        </w:rPr>
        <w:t xml:space="preserve"> been defined as a coherent cultural entity</w:t>
      </w:r>
      <w:r w:rsidR="008809BB" w:rsidRPr="006F161C">
        <w:rPr>
          <w:rFonts w:ascii="Times New Roman" w:hAnsi="Times New Roman" w:cs="Times New Roman"/>
          <w:sz w:val="24"/>
          <w:szCs w:val="24"/>
          <w:lang w:val="en-GB"/>
        </w:rPr>
        <w:t xml:space="preserve"> (Burrows 1939</w:t>
      </w:r>
      <w:r w:rsidR="0052334F" w:rsidRPr="006F161C">
        <w:rPr>
          <w:rFonts w:ascii="Times New Roman" w:hAnsi="Times New Roman" w:cs="Times New Roman"/>
          <w:sz w:val="24"/>
          <w:szCs w:val="24"/>
          <w:lang w:val="en-GB"/>
        </w:rPr>
        <w:t xml:space="preserve">), </w:t>
      </w:r>
      <w:ins w:id="48" w:author="Fiona Petchey" w:date="2015-10-28T15:17:00Z">
        <w:r w:rsidR="002B4C4D">
          <w:rPr>
            <w:rFonts w:ascii="Times New Roman" w:hAnsi="Times New Roman" w:cs="Times New Roman"/>
            <w:sz w:val="24"/>
            <w:szCs w:val="24"/>
            <w:lang w:val="en-GB"/>
          </w:rPr>
          <w:t>but the regions</w:t>
        </w:r>
      </w:ins>
      <w:del w:id="49" w:author="Fiona Petchey" w:date="2015-10-28T15:17:00Z">
        <w:r w:rsidR="0052334F" w:rsidRPr="006F161C" w:rsidDel="002B4C4D">
          <w:rPr>
            <w:rFonts w:ascii="Times New Roman" w:hAnsi="Times New Roman" w:cs="Times New Roman"/>
            <w:sz w:val="24"/>
            <w:szCs w:val="24"/>
            <w:lang w:val="en-GB"/>
          </w:rPr>
          <w:delText>its</w:delText>
        </w:r>
      </w:del>
      <w:r w:rsidR="0052334F" w:rsidRPr="006F161C">
        <w:rPr>
          <w:rFonts w:ascii="Times New Roman" w:hAnsi="Times New Roman" w:cs="Times New Roman"/>
          <w:sz w:val="24"/>
          <w:szCs w:val="24"/>
          <w:lang w:val="en-GB"/>
        </w:rPr>
        <w:t xml:space="preserve"> geo</w:t>
      </w:r>
      <w:r w:rsidR="008809BB" w:rsidRPr="006F161C">
        <w:rPr>
          <w:rFonts w:ascii="Times New Roman" w:hAnsi="Times New Roman" w:cs="Times New Roman"/>
          <w:sz w:val="24"/>
          <w:szCs w:val="24"/>
          <w:lang w:val="en-GB"/>
        </w:rPr>
        <w:t>logy is characterized by</w:t>
      </w:r>
      <w:ins w:id="50" w:author="Fiona Petchey" w:date="2015-10-28T15:17:00Z">
        <w:r w:rsidR="002B4C4D">
          <w:rPr>
            <w:rFonts w:ascii="Times New Roman" w:hAnsi="Times New Roman" w:cs="Times New Roman"/>
            <w:sz w:val="24"/>
            <w:szCs w:val="24"/>
            <w:lang w:val="en-GB"/>
          </w:rPr>
          <w:t xml:space="preserve"> only</w:t>
        </w:r>
      </w:ins>
      <w:r w:rsidR="008809BB" w:rsidRPr="006F161C">
        <w:rPr>
          <w:rFonts w:ascii="Times New Roman" w:hAnsi="Times New Roman" w:cs="Times New Roman"/>
          <w:sz w:val="24"/>
          <w:szCs w:val="24"/>
          <w:lang w:val="en-GB"/>
        </w:rPr>
        <w:t xml:space="preserve"> two contrasting geological structures</w:t>
      </w:r>
      <w:r w:rsidR="0052334F" w:rsidRPr="006F161C">
        <w:rPr>
          <w:rFonts w:ascii="Times New Roman" w:hAnsi="Times New Roman" w:cs="Times New Roman"/>
          <w:sz w:val="24"/>
          <w:szCs w:val="24"/>
          <w:lang w:val="en-GB"/>
        </w:rPr>
        <w:t xml:space="preserve">. The region is divided by the </w:t>
      </w:r>
      <w:proofErr w:type="spellStart"/>
      <w:r w:rsidR="0052334F" w:rsidRPr="006F161C">
        <w:rPr>
          <w:rFonts w:ascii="Times New Roman" w:hAnsi="Times New Roman" w:cs="Times New Roman"/>
          <w:sz w:val="24"/>
          <w:szCs w:val="24"/>
          <w:lang w:val="en-GB"/>
        </w:rPr>
        <w:t>Andesic</w:t>
      </w:r>
      <w:proofErr w:type="spellEnd"/>
      <w:r w:rsidR="0052334F" w:rsidRPr="006F161C">
        <w:rPr>
          <w:rFonts w:ascii="Times New Roman" w:hAnsi="Times New Roman" w:cs="Times New Roman"/>
          <w:sz w:val="24"/>
          <w:szCs w:val="24"/>
          <w:lang w:val="en-GB"/>
        </w:rPr>
        <w:t xml:space="preserve"> Arc, that separates the </w:t>
      </w:r>
      <w:proofErr w:type="spellStart"/>
      <w:ins w:id="51" w:author="Fiona Petchey" w:date="2015-10-28T15:18:00Z">
        <w:r w:rsidR="008E5FFC">
          <w:rPr>
            <w:rFonts w:ascii="Times New Roman" w:hAnsi="Times New Roman" w:cs="Times New Roman"/>
            <w:sz w:val="24"/>
            <w:szCs w:val="24"/>
            <w:lang w:val="en-GB"/>
          </w:rPr>
          <w:t>s</w:t>
        </w:r>
      </w:ins>
      <w:del w:id="52" w:author="Fiona Petchey" w:date="2015-10-28T15:18:00Z">
        <w:r w:rsidR="00FF4009" w:rsidRPr="006F161C" w:rsidDel="008E5FFC">
          <w:rPr>
            <w:rFonts w:ascii="Times New Roman" w:hAnsi="Times New Roman" w:cs="Times New Roman"/>
            <w:sz w:val="24"/>
            <w:szCs w:val="24"/>
            <w:lang w:val="en-GB"/>
          </w:rPr>
          <w:delText>S</w:delText>
        </w:r>
      </w:del>
      <w:r w:rsidR="00FF4009" w:rsidRPr="006F161C">
        <w:rPr>
          <w:rFonts w:ascii="Times New Roman" w:hAnsi="Times New Roman" w:cs="Times New Roman"/>
          <w:sz w:val="24"/>
          <w:szCs w:val="24"/>
          <w:lang w:val="en-GB"/>
        </w:rPr>
        <w:t>ubduction</w:t>
      </w:r>
      <w:proofErr w:type="spellEnd"/>
      <w:r w:rsidR="00FF4009" w:rsidRPr="006F161C">
        <w:rPr>
          <w:rFonts w:ascii="Times New Roman" w:hAnsi="Times New Roman" w:cs="Times New Roman"/>
          <w:sz w:val="24"/>
          <w:szCs w:val="24"/>
          <w:lang w:val="en-GB"/>
        </w:rPr>
        <w:t xml:space="preserve"> zone of the </w:t>
      </w:r>
      <w:ins w:id="53" w:author="Fiona Petchey" w:date="2015-10-28T15:19:00Z">
        <w:r w:rsidR="008E5FFC">
          <w:rPr>
            <w:rFonts w:ascii="Times New Roman" w:hAnsi="Times New Roman" w:cs="Times New Roman"/>
            <w:sz w:val="24"/>
            <w:szCs w:val="24"/>
            <w:lang w:val="en-GB"/>
          </w:rPr>
          <w:t>c</w:t>
        </w:r>
      </w:ins>
      <w:del w:id="54" w:author="Fiona Petchey" w:date="2015-10-28T15:19:00Z">
        <w:r w:rsidR="0052334F" w:rsidRPr="006F161C" w:rsidDel="008E5FFC">
          <w:rPr>
            <w:rFonts w:ascii="Times New Roman" w:hAnsi="Times New Roman" w:cs="Times New Roman"/>
            <w:sz w:val="24"/>
            <w:szCs w:val="24"/>
            <w:lang w:val="en-GB"/>
          </w:rPr>
          <w:delText>C</w:delText>
        </w:r>
      </w:del>
      <w:r w:rsidR="0052334F" w:rsidRPr="006F161C">
        <w:rPr>
          <w:rFonts w:ascii="Times New Roman" w:hAnsi="Times New Roman" w:cs="Times New Roman"/>
          <w:sz w:val="24"/>
          <w:szCs w:val="24"/>
          <w:lang w:val="en-GB"/>
        </w:rPr>
        <w:t xml:space="preserve">ontinental </w:t>
      </w:r>
      <w:del w:id="55" w:author="Fiona Petchey" w:date="2015-10-28T15:19:00Z">
        <w:r w:rsidR="0052334F" w:rsidRPr="006F161C" w:rsidDel="008E5FFC">
          <w:rPr>
            <w:rFonts w:ascii="Times New Roman" w:hAnsi="Times New Roman" w:cs="Times New Roman"/>
            <w:sz w:val="24"/>
            <w:szCs w:val="24"/>
            <w:lang w:val="en-GB"/>
          </w:rPr>
          <w:delText>P</w:delText>
        </w:r>
      </w:del>
      <w:ins w:id="56" w:author="Fiona Petchey" w:date="2015-10-28T15:19:00Z">
        <w:r w:rsidR="008E5FFC">
          <w:rPr>
            <w:rFonts w:ascii="Times New Roman" w:hAnsi="Times New Roman" w:cs="Times New Roman"/>
            <w:sz w:val="24"/>
            <w:szCs w:val="24"/>
            <w:lang w:val="en-GB"/>
          </w:rPr>
          <w:t>p</w:t>
        </w:r>
      </w:ins>
      <w:r w:rsidR="0052334F" w:rsidRPr="006F161C">
        <w:rPr>
          <w:rFonts w:ascii="Times New Roman" w:hAnsi="Times New Roman" w:cs="Times New Roman"/>
          <w:sz w:val="24"/>
          <w:szCs w:val="24"/>
          <w:lang w:val="en-GB"/>
        </w:rPr>
        <w:t xml:space="preserve">late of the Western Pacific from the Oceanic </w:t>
      </w:r>
      <w:ins w:id="57" w:author="Fiona Petchey" w:date="2015-10-28T15:19:00Z">
        <w:r w:rsidR="008E5FFC">
          <w:rPr>
            <w:rFonts w:ascii="Times New Roman" w:hAnsi="Times New Roman" w:cs="Times New Roman"/>
            <w:sz w:val="24"/>
            <w:szCs w:val="24"/>
            <w:lang w:val="en-GB"/>
          </w:rPr>
          <w:t>p</w:t>
        </w:r>
      </w:ins>
      <w:del w:id="58" w:author="Fiona Petchey" w:date="2015-10-28T15:19:00Z">
        <w:r w:rsidR="0052334F" w:rsidRPr="006F161C" w:rsidDel="008E5FFC">
          <w:rPr>
            <w:rFonts w:ascii="Times New Roman" w:hAnsi="Times New Roman" w:cs="Times New Roman"/>
            <w:sz w:val="24"/>
            <w:szCs w:val="24"/>
            <w:lang w:val="en-GB"/>
          </w:rPr>
          <w:delText>P</w:delText>
        </w:r>
      </w:del>
      <w:r w:rsidR="0052334F" w:rsidRPr="006F161C">
        <w:rPr>
          <w:rFonts w:ascii="Times New Roman" w:hAnsi="Times New Roman" w:cs="Times New Roman"/>
          <w:sz w:val="24"/>
          <w:szCs w:val="24"/>
          <w:lang w:val="en-GB"/>
        </w:rPr>
        <w:t xml:space="preserve">late on which </w:t>
      </w:r>
      <w:del w:id="59" w:author="Fiona Petchey" w:date="2015-10-28T15:20:00Z">
        <w:r w:rsidR="0052334F" w:rsidRPr="006F161C" w:rsidDel="008E5FFC">
          <w:rPr>
            <w:rFonts w:ascii="Times New Roman" w:hAnsi="Times New Roman" w:cs="Times New Roman"/>
            <w:sz w:val="24"/>
            <w:szCs w:val="24"/>
            <w:lang w:val="en-GB"/>
          </w:rPr>
          <w:delText>emerge</w:delText>
        </w:r>
        <w:r w:rsidR="00F03B13" w:rsidRPr="006F161C" w:rsidDel="008E5FFC">
          <w:rPr>
            <w:rFonts w:ascii="Times New Roman" w:hAnsi="Times New Roman" w:cs="Times New Roman"/>
            <w:sz w:val="24"/>
            <w:szCs w:val="24"/>
            <w:lang w:val="en-GB"/>
          </w:rPr>
          <w:delText xml:space="preserve"> </w:delText>
        </w:r>
      </w:del>
      <w:ins w:id="60" w:author="Fiona Petchey" w:date="2015-10-28T15:20:00Z">
        <w:r w:rsidR="008E5FFC">
          <w:rPr>
            <w:rFonts w:ascii="Times New Roman" w:hAnsi="Times New Roman" w:cs="Times New Roman"/>
            <w:sz w:val="24"/>
            <w:szCs w:val="24"/>
            <w:lang w:val="en-GB"/>
          </w:rPr>
          <w:t>are found</w:t>
        </w:r>
        <w:r w:rsidR="008E5FFC" w:rsidRPr="006F161C">
          <w:rPr>
            <w:rFonts w:ascii="Times New Roman" w:hAnsi="Times New Roman" w:cs="Times New Roman"/>
            <w:sz w:val="24"/>
            <w:szCs w:val="24"/>
            <w:lang w:val="en-GB"/>
          </w:rPr>
          <w:t xml:space="preserve"> </w:t>
        </w:r>
      </w:ins>
      <w:r w:rsidR="00F03B13" w:rsidRPr="006F161C">
        <w:rPr>
          <w:rFonts w:ascii="Times New Roman" w:hAnsi="Times New Roman" w:cs="Times New Roman"/>
          <w:sz w:val="24"/>
          <w:szCs w:val="24"/>
          <w:lang w:val="en-GB"/>
        </w:rPr>
        <w:t>only volcanic Islands</w:t>
      </w:r>
      <w:r w:rsidR="0052334F" w:rsidRPr="006F161C">
        <w:rPr>
          <w:rFonts w:ascii="Times New Roman" w:hAnsi="Times New Roman" w:cs="Times New Roman"/>
          <w:sz w:val="24"/>
          <w:szCs w:val="24"/>
          <w:lang w:val="en-GB"/>
        </w:rPr>
        <w:t xml:space="preserve">. Most of the Tongan </w:t>
      </w:r>
      <w:ins w:id="61" w:author="Fiona Petchey" w:date="2015-10-28T15:19:00Z">
        <w:r w:rsidR="008E5FFC">
          <w:rPr>
            <w:rFonts w:ascii="Times New Roman" w:hAnsi="Times New Roman" w:cs="Times New Roman"/>
            <w:sz w:val="24"/>
            <w:szCs w:val="24"/>
            <w:lang w:val="en-GB"/>
          </w:rPr>
          <w:t>i</w:t>
        </w:r>
      </w:ins>
      <w:del w:id="62" w:author="Fiona Petchey" w:date="2015-10-28T15:19:00Z">
        <w:r w:rsidR="0052334F" w:rsidRPr="006F161C" w:rsidDel="008E5FFC">
          <w:rPr>
            <w:rFonts w:ascii="Times New Roman" w:hAnsi="Times New Roman" w:cs="Times New Roman"/>
            <w:sz w:val="24"/>
            <w:szCs w:val="24"/>
            <w:lang w:val="en-GB"/>
          </w:rPr>
          <w:delText>I</w:delText>
        </w:r>
      </w:del>
      <w:r w:rsidR="0052334F" w:rsidRPr="006F161C">
        <w:rPr>
          <w:rFonts w:ascii="Times New Roman" w:hAnsi="Times New Roman" w:cs="Times New Roman"/>
          <w:sz w:val="24"/>
          <w:szCs w:val="24"/>
          <w:lang w:val="en-GB"/>
        </w:rPr>
        <w:t xml:space="preserve">slands, as well as Fiji to the West, stand on the </w:t>
      </w:r>
      <w:ins w:id="63" w:author="Fiona Petchey" w:date="2015-10-28T15:19:00Z">
        <w:r w:rsidR="008E5FFC">
          <w:rPr>
            <w:rFonts w:ascii="Times New Roman" w:hAnsi="Times New Roman" w:cs="Times New Roman"/>
            <w:sz w:val="24"/>
            <w:szCs w:val="24"/>
            <w:lang w:val="en-GB"/>
          </w:rPr>
          <w:t>c</w:t>
        </w:r>
      </w:ins>
      <w:del w:id="64" w:author="Fiona Petchey" w:date="2015-10-28T15:19:00Z">
        <w:r w:rsidR="0052334F" w:rsidRPr="006F161C" w:rsidDel="008E5FFC">
          <w:rPr>
            <w:rFonts w:ascii="Times New Roman" w:hAnsi="Times New Roman" w:cs="Times New Roman"/>
            <w:sz w:val="24"/>
            <w:szCs w:val="24"/>
            <w:lang w:val="en-GB"/>
          </w:rPr>
          <w:delText>C</w:delText>
        </w:r>
      </w:del>
      <w:r w:rsidR="0052334F" w:rsidRPr="006F161C">
        <w:rPr>
          <w:rFonts w:ascii="Times New Roman" w:hAnsi="Times New Roman" w:cs="Times New Roman"/>
          <w:sz w:val="24"/>
          <w:szCs w:val="24"/>
          <w:lang w:val="en-GB"/>
        </w:rPr>
        <w:t xml:space="preserve">ontinental </w:t>
      </w:r>
      <w:del w:id="65" w:author="Fiona Petchey" w:date="2015-10-28T15:19:00Z">
        <w:r w:rsidR="0052334F" w:rsidRPr="006F161C" w:rsidDel="008E5FFC">
          <w:rPr>
            <w:rFonts w:ascii="Times New Roman" w:hAnsi="Times New Roman" w:cs="Times New Roman"/>
            <w:sz w:val="24"/>
            <w:szCs w:val="24"/>
            <w:lang w:val="en-GB"/>
          </w:rPr>
          <w:delText>Plate</w:delText>
        </w:r>
      </w:del>
      <w:ins w:id="66" w:author="Fiona Petchey" w:date="2015-10-28T15:19:00Z">
        <w:r w:rsidR="008E5FFC">
          <w:rPr>
            <w:rFonts w:ascii="Times New Roman" w:hAnsi="Times New Roman" w:cs="Times New Roman"/>
            <w:sz w:val="24"/>
            <w:szCs w:val="24"/>
            <w:lang w:val="en-GB"/>
          </w:rPr>
          <w:t>p</w:t>
        </w:r>
        <w:r w:rsidR="008E5FFC" w:rsidRPr="006F161C">
          <w:rPr>
            <w:rFonts w:ascii="Times New Roman" w:hAnsi="Times New Roman" w:cs="Times New Roman"/>
            <w:sz w:val="24"/>
            <w:szCs w:val="24"/>
            <w:lang w:val="en-GB"/>
          </w:rPr>
          <w:t>late</w:t>
        </w:r>
      </w:ins>
      <w:r w:rsidR="0052334F" w:rsidRPr="006F161C">
        <w:rPr>
          <w:rFonts w:ascii="Times New Roman" w:hAnsi="Times New Roman" w:cs="Times New Roman"/>
          <w:sz w:val="24"/>
          <w:szCs w:val="24"/>
          <w:lang w:val="en-GB"/>
        </w:rPr>
        <w:t xml:space="preserve">, separated from Samoa by the </w:t>
      </w:r>
      <w:r w:rsidR="00D811EC" w:rsidRPr="006F161C">
        <w:rPr>
          <w:rFonts w:ascii="Times New Roman" w:hAnsi="Times New Roman" w:cs="Times New Roman"/>
          <w:sz w:val="24"/>
          <w:szCs w:val="24"/>
          <w:lang w:val="en-GB"/>
        </w:rPr>
        <w:t>Tongan f</w:t>
      </w:r>
      <w:ins w:id="67" w:author="Fiona Petchey" w:date="2015-10-28T15:19:00Z">
        <w:r w:rsidR="008E5FFC">
          <w:rPr>
            <w:rFonts w:ascii="Times New Roman" w:hAnsi="Times New Roman" w:cs="Times New Roman"/>
            <w:sz w:val="24"/>
            <w:szCs w:val="24"/>
            <w:lang w:val="en-GB"/>
          </w:rPr>
          <w:t>a</w:t>
        </w:r>
      </w:ins>
      <w:del w:id="68" w:author="Fiona Petchey" w:date="2015-10-28T15:19:00Z">
        <w:r w:rsidR="00D811EC" w:rsidRPr="006F161C" w:rsidDel="008E5FFC">
          <w:rPr>
            <w:rFonts w:ascii="Times New Roman" w:hAnsi="Times New Roman" w:cs="Times New Roman"/>
            <w:sz w:val="24"/>
            <w:szCs w:val="24"/>
            <w:lang w:val="en-GB"/>
          </w:rPr>
          <w:delText>o</w:delText>
        </w:r>
      </w:del>
      <w:r w:rsidR="00FF4009" w:rsidRPr="006F161C">
        <w:rPr>
          <w:rFonts w:ascii="Times New Roman" w:hAnsi="Times New Roman" w:cs="Times New Roman"/>
          <w:sz w:val="24"/>
          <w:szCs w:val="24"/>
          <w:lang w:val="en-GB"/>
        </w:rPr>
        <w:t>u</w:t>
      </w:r>
      <w:r w:rsidR="00D811EC" w:rsidRPr="006F161C">
        <w:rPr>
          <w:rFonts w:ascii="Times New Roman" w:hAnsi="Times New Roman" w:cs="Times New Roman"/>
          <w:sz w:val="24"/>
          <w:szCs w:val="24"/>
          <w:lang w:val="en-GB"/>
        </w:rPr>
        <w:t>lt</w:t>
      </w:r>
      <w:r w:rsidR="0052334F" w:rsidRPr="006F161C">
        <w:rPr>
          <w:rFonts w:ascii="Times New Roman" w:hAnsi="Times New Roman" w:cs="Times New Roman"/>
          <w:sz w:val="24"/>
          <w:szCs w:val="24"/>
          <w:lang w:val="en-GB"/>
        </w:rPr>
        <w:t xml:space="preserve">. </w:t>
      </w:r>
      <w:r w:rsidR="00D95242" w:rsidRPr="006F161C">
        <w:rPr>
          <w:rFonts w:ascii="Times New Roman" w:hAnsi="Times New Roman" w:cs="Times New Roman"/>
          <w:sz w:val="24"/>
          <w:szCs w:val="24"/>
          <w:lang w:val="en-GB"/>
        </w:rPr>
        <w:t xml:space="preserve">The Samoan </w:t>
      </w:r>
      <w:ins w:id="69" w:author="Fiona Petchey" w:date="2015-10-28T15:20:00Z">
        <w:r w:rsidR="008E5FFC">
          <w:rPr>
            <w:rFonts w:ascii="Times New Roman" w:hAnsi="Times New Roman" w:cs="Times New Roman"/>
            <w:sz w:val="24"/>
            <w:szCs w:val="24"/>
            <w:lang w:val="en-GB"/>
          </w:rPr>
          <w:t>i</w:t>
        </w:r>
      </w:ins>
      <w:del w:id="70" w:author="Fiona Petchey" w:date="2015-10-28T15:20:00Z">
        <w:r w:rsidR="00D95242" w:rsidRPr="006F161C" w:rsidDel="008E5FFC">
          <w:rPr>
            <w:rFonts w:ascii="Times New Roman" w:hAnsi="Times New Roman" w:cs="Times New Roman"/>
            <w:sz w:val="24"/>
            <w:szCs w:val="24"/>
            <w:lang w:val="en-GB"/>
          </w:rPr>
          <w:delText>I</w:delText>
        </w:r>
      </w:del>
      <w:r w:rsidR="00D95242" w:rsidRPr="006F161C">
        <w:rPr>
          <w:rFonts w:ascii="Times New Roman" w:hAnsi="Times New Roman" w:cs="Times New Roman"/>
          <w:sz w:val="24"/>
          <w:szCs w:val="24"/>
          <w:lang w:val="en-GB"/>
        </w:rPr>
        <w:t>slands chain, which</w:t>
      </w:r>
      <w:r w:rsidR="008809BB" w:rsidRPr="006F161C">
        <w:rPr>
          <w:rFonts w:ascii="Times New Roman" w:hAnsi="Times New Roman" w:cs="Times New Roman"/>
          <w:sz w:val="24"/>
          <w:szCs w:val="24"/>
          <w:lang w:val="en-GB"/>
        </w:rPr>
        <w:t xml:space="preserve"> exceeds 1000km in </w:t>
      </w:r>
      <w:del w:id="71" w:author="Fiona Petchey" w:date="2015-10-28T15:20:00Z">
        <w:r w:rsidR="008809BB" w:rsidRPr="006F161C" w:rsidDel="008E5FFC">
          <w:rPr>
            <w:rFonts w:ascii="Times New Roman" w:hAnsi="Times New Roman" w:cs="Times New Roman"/>
            <w:sz w:val="24"/>
            <w:szCs w:val="24"/>
            <w:lang w:val="en-GB"/>
          </w:rPr>
          <w:delText xml:space="preserve">total </w:delText>
        </w:r>
      </w:del>
      <w:r w:rsidR="008809BB" w:rsidRPr="006F161C">
        <w:rPr>
          <w:rFonts w:ascii="Times New Roman" w:hAnsi="Times New Roman" w:cs="Times New Roman"/>
          <w:sz w:val="24"/>
          <w:szCs w:val="24"/>
          <w:lang w:val="en-GB"/>
        </w:rPr>
        <w:t>length</w:t>
      </w:r>
      <w:r w:rsidR="00D95242" w:rsidRPr="006F161C">
        <w:rPr>
          <w:rFonts w:ascii="Times New Roman" w:hAnsi="Times New Roman" w:cs="Times New Roman"/>
          <w:sz w:val="24"/>
          <w:szCs w:val="24"/>
          <w:lang w:val="en-GB"/>
        </w:rPr>
        <w:t xml:space="preserve"> from Wallis (‘Uvea) Island in </w:t>
      </w:r>
      <w:r w:rsidR="00E50EA3" w:rsidRPr="006F161C">
        <w:rPr>
          <w:rFonts w:ascii="Times New Roman" w:hAnsi="Times New Roman" w:cs="Times New Roman"/>
          <w:sz w:val="24"/>
          <w:szCs w:val="24"/>
          <w:lang w:val="en-GB"/>
        </w:rPr>
        <w:t>the west to Rose Atoll in the ea</w:t>
      </w:r>
      <w:r w:rsidR="00D95242" w:rsidRPr="006F161C">
        <w:rPr>
          <w:rFonts w:ascii="Times New Roman" w:hAnsi="Times New Roman" w:cs="Times New Roman"/>
          <w:sz w:val="24"/>
          <w:szCs w:val="24"/>
          <w:lang w:val="en-GB"/>
        </w:rPr>
        <w:t xml:space="preserve">st, </w:t>
      </w:r>
      <w:r w:rsidR="00F03B13" w:rsidRPr="006F161C">
        <w:rPr>
          <w:rFonts w:ascii="Times New Roman" w:hAnsi="Times New Roman" w:cs="Times New Roman"/>
          <w:sz w:val="24"/>
          <w:szCs w:val="24"/>
          <w:lang w:val="en-GB"/>
        </w:rPr>
        <w:t>appear</w:t>
      </w:r>
      <w:del w:id="72" w:author="Fiona Petchey" w:date="2015-10-28T15:20:00Z">
        <w:r w:rsidR="00F03B13" w:rsidRPr="006F161C" w:rsidDel="008E5FFC">
          <w:rPr>
            <w:rFonts w:ascii="Times New Roman" w:hAnsi="Times New Roman" w:cs="Times New Roman"/>
            <w:sz w:val="24"/>
            <w:szCs w:val="24"/>
            <w:lang w:val="en-GB"/>
          </w:rPr>
          <w:delText>s</w:delText>
        </w:r>
      </w:del>
      <w:r w:rsidR="00F03B13" w:rsidRPr="006F161C">
        <w:rPr>
          <w:rFonts w:ascii="Times New Roman" w:hAnsi="Times New Roman" w:cs="Times New Roman"/>
          <w:sz w:val="24"/>
          <w:szCs w:val="24"/>
          <w:lang w:val="en-GB"/>
        </w:rPr>
        <w:t xml:space="preserve"> to </w:t>
      </w:r>
      <w:r w:rsidR="0052334F" w:rsidRPr="006F161C">
        <w:rPr>
          <w:rFonts w:ascii="Times New Roman" w:hAnsi="Times New Roman" w:cs="Times New Roman"/>
          <w:sz w:val="24"/>
          <w:szCs w:val="24"/>
          <w:lang w:val="en-GB"/>
        </w:rPr>
        <w:t>result</w:t>
      </w:r>
      <w:r w:rsidR="00D95242" w:rsidRPr="006F161C">
        <w:rPr>
          <w:rFonts w:ascii="Times New Roman" w:hAnsi="Times New Roman" w:cs="Times New Roman"/>
          <w:sz w:val="24"/>
          <w:szCs w:val="24"/>
          <w:lang w:val="en-GB"/>
        </w:rPr>
        <w:t xml:space="preserve"> </w:t>
      </w:r>
      <w:r w:rsidR="008809BB" w:rsidRPr="006F161C">
        <w:rPr>
          <w:rFonts w:ascii="Times New Roman" w:hAnsi="Times New Roman" w:cs="Times New Roman"/>
          <w:sz w:val="24"/>
          <w:szCs w:val="24"/>
          <w:lang w:val="en-GB"/>
        </w:rPr>
        <w:t xml:space="preserve">mainly </w:t>
      </w:r>
      <w:r w:rsidR="0052334F" w:rsidRPr="006F161C">
        <w:rPr>
          <w:rFonts w:ascii="Times New Roman" w:hAnsi="Times New Roman" w:cs="Times New Roman"/>
          <w:sz w:val="24"/>
          <w:szCs w:val="24"/>
          <w:lang w:val="en-GB"/>
        </w:rPr>
        <w:t xml:space="preserve">from </w:t>
      </w:r>
      <w:r w:rsidR="00D811EC" w:rsidRPr="006F161C">
        <w:rPr>
          <w:rFonts w:ascii="Times New Roman" w:hAnsi="Times New Roman" w:cs="Times New Roman"/>
          <w:sz w:val="24"/>
          <w:szCs w:val="24"/>
          <w:lang w:val="en-GB"/>
        </w:rPr>
        <w:t>the volcanic activity of a “</w:t>
      </w:r>
      <w:r w:rsidR="00FF4009" w:rsidRPr="006F161C">
        <w:rPr>
          <w:rFonts w:ascii="Times New Roman" w:hAnsi="Times New Roman" w:cs="Times New Roman"/>
          <w:sz w:val="24"/>
          <w:szCs w:val="24"/>
          <w:lang w:val="en-GB"/>
        </w:rPr>
        <w:t xml:space="preserve">magmatic plume-driven </w:t>
      </w:r>
      <w:r w:rsidR="00D811EC" w:rsidRPr="006F161C">
        <w:rPr>
          <w:rFonts w:ascii="Times New Roman" w:hAnsi="Times New Roman" w:cs="Times New Roman"/>
          <w:sz w:val="24"/>
          <w:szCs w:val="24"/>
          <w:lang w:val="en-GB"/>
        </w:rPr>
        <w:t>hotspot”</w:t>
      </w:r>
      <w:r w:rsidR="0052334F" w:rsidRPr="006F161C">
        <w:rPr>
          <w:rFonts w:ascii="Times New Roman" w:hAnsi="Times New Roman" w:cs="Times New Roman"/>
          <w:sz w:val="24"/>
          <w:szCs w:val="24"/>
          <w:lang w:val="en-GB"/>
        </w:rPr>
        <w:t xml:space="preserve"> that progressively expand</w:t>
      </w:r>
      <w:r w:rsidR="008809BB" w:rsidRPr="006F161C">
        <w:rPr>
          <w:rFonts w:ascii="Times New Roman" w:hAnsi="Times New Roman" w:cs="Times New Roman"/>
          <w:sz w:val="24"/>
          <w:szCs w:val="24"/>
          <w:lang w:val="en-GB"/>
        </w:rPr>
        <w:t>s</w:t>
      </w:r>
      <w:r w:rsidR="0052334F" w:rsidRPr="006F161C">
        <w:rPr>
          <w:rFonts w:ascii="Times New Roman" w:hAnsi="Times New Roman" w:cs="Times New Roman"/>
          <w:sz w:val="24"/>
          <w:szCs w:val="24"/>
          <w:lang w:val="en-GB"/>
        </w:rPr>
        <w:t xml:space="preserve"> </w:t>
      </w:r>
      <w:r w:rsidR="00D95242" w:rsidRPr="006F161C">
        <w:rPr>
          <w:rFonts w:ascii="Times New Roman" w:hAnsi="Times New Roman" w:cs="Times New Roman"/>
          <w:sz w:val="24"/>
          <w:szCs w:val="24"/>
          <w:lang w:val="en-GB"/>
        </w:rPr>
        <w:t>eastward</w:t>
      </w:r>
      <w:r w:rsidR="0052334F" w:rsidRPr="006F161C">
        <w:rPr>
          <w:rFonts w:ascii="Times New Roman" w:hAnsi="Times New Roman" w:cs="Times New Roman"/>
          <w:sz w:val="24"/>
          <w:szCs w:val="24"/>
          <w:lang w:val="en-GB"/>
        </w:rPr>
        <w:t xml:space="preserve"> due to the plate movement</w:t>
      </w:r>
      <w:r w:rsidR="00E50EA3" w:rsidRPr="006F161C">
        <w:rPr>
          <w:rFonts w:ascii="Times New Roman" w:hAnsi="Times New Roman" w:cs="Times New Roman"/>
          <w:sz w:val="24"/>
          <w:szCs w:val="24"/>
          <w:lang w:val="en-GB"/>
        </w:rPr>
        <w:t xml:space="preserve"> (</w:t>
      </w:r>
      <w:proofErr w:type="spellStart"/>
      <w:r w:rsidR="00E50EA3" w:rsidRPr="006F161C">
        <w:rPr>
          <w:rFonts w:ascii="Times New Roman" w:hAnsi="Times New Roman" w:cs="Times New Roman"/>
          <w:sz w:val="24"/>
          <w:szCs w:val="24"/>
          <w:lang w:val="en-GB"/>
        </w:rPr>
        <w:t>St</w:t>
      </w:r>
      <w:r w:rsidR="008809BB" w:rsidRPr="006F161C">
        <w:rPr>
          <w:rFonts w:ascii="Times New Roman" w:hAnsi="Times New Roman" w:cs="Times New Roman"/>
          <w:sz w:val="24"/>
          <w:szCs w:val="24"/>
          <w:lang w:val="en-GB"/>
        </w:rPr>
        <w:t>audigel</w:t>
      </w:r>
      <w:proofErr w:type="spellEnd"/>
      <w:r w:rsidR="008809BB" w:rsidRPr="006F161C">
        <w:rPr>
          <w:rFonts w:ascii="Times New Roman" w:hAnsi="Times New Roman" w:cs="Times New Roman"/>
          <w:sz w:val="24"/>
          <w:szCs w:val="24"/>
          <w:lang w:val="en-GB"/>
        </w:rPr>
        <w:t xml:space="preserve"> et al. 2006)</w:t>
      </w:r>
      <w:r w:rsidR="0052334F" w:rsidRPr="006F161C">
        <w:rPr>
          <w:rFonts w:ascii="Times New Roman" w:hAnsi="Times New Roman" w:cs="Times New Roman"/>
          <w:sz w:val="24"/>
          <w:szCs w:val="24"/>
          <w:lang w:val="en-GB"/>
        </w:rPr>
        <w:t xml:space="preserve">. </w:t>
      </w:r>
      <w:r w:rsidR="00D95242" w:rsidRPr="006F161C">
        <w:rPr>
          <w:rFonts w:ascii="Times New Roman" w:hAnsi="Times New Roman" w:cs="Times New Roman"/>
          <w:sz w:val="24"/>
          <w:szCs w:val="24"/>
          <w:lang w:val="en-GB"/>
        </w:rPr>
        <w:t xml:space="preserve">The </w:t>
      </w:r>
      <w:del w:id="73" w:author="Fiona Petchey" w:date="2015-10-28T15:20:00Z">
        <w:r w:rsidR="00D95242" w:rsidRPr="006F161C" w:rsidDel="008E5FFC">
          <w:rPr>
            <w:rFonts w:ascii="Times New Roman" w:hAnsi="Times New Roman" w:cs="Times New Roman"/>
            <w:sz w:val="24"/>
            <w:szCs w:val="24"/>
            <w:lang w:val="en-GB"/>
          </w:rPr>
          <w:delText xml:space="preserve">Islands </w:delText>
        </w:r>
      </w:del>
      <w:ins w:id="74" w:author="Fiona Petchey" w:date="2015-10-28T15:20:00Z">
        <w:r w:rsidR="008E5FFC">
          <w:rPr>
            <w:rFonts w:ascii="Times New Roman" w:hAnsi="Times New Roman" w:cs="Times New Roman"/>
            <w:sz w:val="24"/>
            <w:szCs w:val="24"/>
            <w:lang w:val="en-GB"/>
          </w:rPr>
          <w:t>i</w:t>
        </w:r>
        <w:r w:rsidR="008E5FFC" w:rsidRPr="006F161C">
          <w:rPr>
            <w:rFonts w:ascii="Times New Roman" w:hAnsi="Times New Roman" w:cs="Times New Roman"/>
            <w:sz w:val="24"/>
            <w:szCs w:val="24"/>
            <w:lang w:val="en-GB"/>
          </w:rPr>
          <w:t xml:space="preserve">slands </w:t>
        </w:r>
      </w:ins>
      <w:r w:rsidR="00D95242" w:rsidRPr="006F161C">
        <w:rPr>
          <w:rFonts w:ascii="Times New Roman" w:hAnsi="Times New Roman" w:cs="Times New Roman"/>
          <w:sz w:val="24"/>
          <w:szCs w:val="24"/>
          <w:lang w:val="en-GB"/>
        </w:rPr>
        <w:t xml:space="preserve">of Upolu </w:t>
      </w:r>
      <w:del w:id="75" w:author="Fiona Petchey" w:date="2015-10-28T15:21:00Z">
        <w:r w:rsidR="00D95242" w:rsidRPr="006F161C" w:rsidDel="008E5FFC">
          <w:rPr>
            <w:rFonts w:ascii="Times New Roman" w:hAnsi="Times New Roman" w:cs="Times New Roman"/>
            <w:sz w:val="24"/>
            <w:szCs w:val="24"/>
            <w:lang w:val="en-GB"/>
          </w:rPr>
          <w:delText>and Savai’</w:delText>
        </w:r>
        <w:r w:rsidR="00E50EA3" w:rsidRPr="006F161C" w:rsidDel="008E5FFC">
          <w:rPr>
            <w:rFonts w:ascii="Times New Roman" w:hAnsi="Times New Roman" w:cs="Times New Roman"/>
            <w:sz w:val="24"/>
            <w:szCs w:val="24"/>
            <w:lang w:val="en-GB"/>
          </w:rPr>
          <w:delText xml:space="preserve">i, as well as </w:delText>
        </w:r>
      </w:del>
      <w:proofErr w:type="spellStart"/>
      <w:r w:rsidR="00E50EA3" w:rsidRPr="006F161C">
        <w:rPr>
          <w:rFonts w:ascii="Times New Roman" w:hAnsi="Times New Roman" w:cs="Times New Roman"/>
          <w:sz w:val="24"/>
          <w:szCs w:val="24"/>
          <w:lang w:val="en-GB"/>
        </w:rPr>
        <w:t>Apolima</w:t>
      </w:r>
      <w:proofErr w:type="spellEnd"/>
      <w:ins w:id="76" w:author="Fiona Petchey" w:date="2015-10-28T15:21:00Z">
        <w:r w:rsidR="008E5FFC">
          <w:rPr>
            <w:rFonts w:ascii="Times New Roman" w:hAnsi="Times New Roman" w:cs="Times New Roman"/>
            <w:sz w:val="24"/>
            <w:szCs w:val="24"/>
            <w:lang w:val="en-GB"/>
          </w:rPr>
          <w:t xml:space="preserve"> and </w:t>
        </w:r>
        <w:proofErr w:type="spellStart"/>
        <w:r w:rsidR="008E5FFC" w:rsidRPr="006F161C">
          <w:rPr>
            <w:rFonts w:ascii="Times New Roman" w:hAnsi="Times New Roman" w:cs="Times New Roman"/>
            <w:sz w:val="24"/>
            <w:szCs w:val="24"/>
            <w:lang w:val="en-GB"/>
          </w:rPr>
          <w:t>Savai’i</w:t>
        </w:r>
      </w:ins>
      <w:proofErr w:type="spellEnd"/>
      <w:del w:id="77" w:author="Fiona Petchey" w:date="2015-10-28T15:21:00Z">
        <w:r w:rsidR="00E50EA3" w:rsidRPr="006F161C" w:rsidDel="008E5FFC">
          <w:rPr>
            <w:rFonts w:ascii="Times New Roman" w:hAnsi="Times New Roman" w:cs="Times New Roman"/>
            <w:sz w:val="24"/>
            <w:szCs w:val="24"/>
            <w:lang w:val="en-GB"/>
          </w:rPr>
          <w:delText xml:space="preserve"> in-</w:delText>
        </w:r>
        <w:r w:rsidR="00D95242" w:rsidRPr="006F161C" w:rsidDel="008E5FFC">
          <w:rPr>
            <w:rFonts w:ascii="Times New Roman" w:hAnsi="Times New Roman" w:cs="Times New Roman"/>
            <w:sz w:val="24"/>
            <w:szCs w:val="24"/>
            <w:lang w:val="en-GB"/>
          </w:rPr>
          <w:delText>between them,</w:delText>
        </w:r>
      </w:del>
      <w:r w:rsidR="00D95242" w:rsidRPr="006F161C">
        <w:rPr>
          <w:rFonts w:ascii="Times New Roman" w:hAnsi="Times New Roman" w:cs="Times New Roman"/>
          <w:sz w:val="24"/>
          <w:szCs w:val="24"/>
          <w:lang w:val="en-GB"/>
        </w:rPr>
        <w:t xml:space="preserve"> are aligned in a south-east/north-west axis. </w:t>
      </w:r>
      <w:r w:rsidR="0052334F" w:rsidRPr="006F161C">
        <w:rPr>
          <w:rFonts w:ascii="Times New Roman" w:hAnsi="Times New Roman" w:cs="Times New Roman"/>
          <w:sz w:val="24"/>
          <w:szCs w:val="24"/>
          <w:lang w:val="en-GB"/>
        </w:rPr>
        <w:t>No a</w:t>
      </w:r>
      <w:r w:rsidR="008809BB" w:rsidRPr="006F161C">
        <w:rPr>
          <w:rFonts w:ascii="Times New Roman" w:hAnsi="Times New Roman" w:cs="Times New Roman"/>
          <w:sz w:val="24"/>
          <w:szCs w:val="24"/>
          <w:lang w:val="en-GB"/>
        </w:rPr>
        <w:t xml:space="preserve">ctive volcano is today present on </w:t>
      </w:r>
      <w:r w:rsidR="00E50EA3" w:rsidRPr="006F161C">
        <w:rPr>
          <w:rFonts w:ascii="Times New Roman" w:hAnsi="Times New Roman" w:cs="Times New Roman"/>
          <w:sz w:val="24"/>
          <w:szCs w:val="24"/>
          <w:lang w:val="en-GB"/>
        </w:rPr>
        <w:t xml:space="preserve">the </w:t>
      </w:r>
      <w:r w:rsidR="008809BB" w:rsidRPr="006F161C">
        <w:rPr>
          <w:rFonts w:ascii="Times New Roman" w:hAnsi="Times New Roman" w:cs="Times New Roman"/>
          <w:sz w:val="24"/>
          <w:szCs w:val="24"/>
          <w:lang w:val="en-GB"/>
        </w:rPr>
        <w:t>1119km</w:t>
      </w:r>
      <w:r w:rsidR="008809BB" w:rsidRPr="006F161C">
        <w:rPr>
          <w:rFonts w:ascii="Times New Roman" w:hAnsi="Times New Roman" w:cs="Times New Roman"/>
          <w:sz w:val="24"/>
          <w:szCs w:val="24"/>
          <w:vertAlign w:val="superscript"/>
          <w:lang w:val="en-GB"/>
        </w:rPr>
        <w:t>2</w:t>
      </w:r>
      <w:r w:rsidR="008809BB" w:rsidRPr="006F161C">
        <w:rPr>
          <w:rFonts w:ascii="Times New Roman" w:hAnsi="Times New Roman" w:cs="Times New Roman"/>
          <w:sz w:val="24"/>
          <w:szCs w:val="24"/>
          <w:lang w:val="en-GB"/>
        </w:rPr>
        <w:t xml:space="preserve"> wide </w:t>
      </w:r>
      <w:r w:rsidR="0052334F" w:rsidRPr="006F161C">
        <w:rPr>
          <w:rFonts w:ascii="Times New Roman" w:hAnsi="Times New Roman" w:cs="Times New Roman"/>
          <w:sz w:val="24"/>
          <w:szCs w:val="24"/>
          <w:lang w:val="en-GB"/>
        </w:rPr>
        <w:t xml:space="preserve">Upolu, but a number of former cones can easily be identified </w:t>
      </w:r>
      <w:r w:rsidR="005E5D0C" w:rsidRPr="006F161C">
        <w:rPr>
          <w:rFonts w:ascii="Times New Roman" w:hAnsi="Times New Roman" w:cs="Times New Roman"/>
          <w:sz w:val="24"/>
          <w:szCs w:val="24"/>
          <w:lang w:val="en-GB"/>
        </w:rPr>
        <w:t xml:space="preserve">on the main axis of the Island, </w:t>
      </w:r>
      <w:del w:id="78" w:author="Fiona Petchey" w:date="2015-10-28T15:22:00Z">
        <w:r w:rsidR="005E5D0C" w:rsidRPr="006F161C" w:rsidDel="008E5FFC">
          <w:rPr>
            <w:rFonts w:ascii="Times New Roman" w:hAnsi="Times New Roman" w:cs="Times New Roman"/>
            <w:sz w:val="24"/>
            <w:szCs w:val="24"/>
            <w:lang w:val="en-GB"/>
          </w:rPr>
          <w:lastRenderedPageBreak/>
          <w:delText xml:space="preserve">forming </w:delText>
        </w:r>
        <w:r w:rsidR="00B55B5F" w:rsidRPr="006F161C" w:rsidDel="008E5FFC">
          <w:rPr>
            <w:rFonts w:ascii="Times New Roman" w:hAnsi="Times New Roman" w:cs="Times New Roman"/>
            <w:sz w:val="24"/>
            <w:szCs w:val="24"/>
            <w:lang w:val="en-GB"/>
          </w:rPr>
          <w:delText>its</w:delText>
        </w:r>
        <w:r w:rsidR="005E5D0C" w:rsidRPr="006F161C" w:rsidDel="008E5FFC">
          <w:rPr>
            <w:rFonts w:ascii="Times New Roman" w:hAnsi="Times New Roman" w:cs="Times New Roman"/>
            <w:sz w:val="24"/>
            <w:szCs w:val="24"/>
            <w:lang w:val="en-GB"/>
          </w:rPr>
          <w:delText xml:space="preserve"> </w:delText>
        </w:r>
        <w:r w:rsidR="00E50EA3" w:rsidRPr="006F161C" w:rsidDel="008E5FFC">
          <w:rPr>
            <w:rFonts w:ascii="Times New Roman" w:hAnsi="Times New Roman" w:cs="Times New Roman"/>
            <w:sz w:val="24"/>
            <w:szCs w:val="24"/>
            <w:lang w:val="en-GB"/>
          </w:rPr>
          <w:delText>diverse</w:delText>
        </w:r>
        <w:r w:rsidR="00D811EC" w:rsidRPr="006F161C" w:rsidDel="008E5FFC">
          <w:rPr>
            <w:rFonts w:ascii="Times New Roman" w:hAnsi="Times New Roman" w:cs="Times New Roman"/>
            <w:sz w:val="24"/>
            <w:szCs w:val="24"/>
            <w:lang w:val="en-GB"/>
          </w:rPr>
          <w:delText xml:space="preserve"> summi</w:delText>
        </w:r>
        <w:r w:rsidR="008809BB" w:rsidRPr="006F161C" w:rsidDel="008E5FFC">
          <w:rPr>
            <w:rFonts w:ascii="Times New Roman" w:hAnsi="Times New Roman" w:cs="Times New Roman"/>
            <w:sz w:val="24"/>
            <w:szCs w:val="24"/>
            <w:lang w:val="en-GB"/>
          </w:rPr>
          <w:delText>ts</w:delText>
        </w:r>
        <w:r w:rsidR="00E50EA3" w:rsidRPr="006F161C" w:rsidDel="008E5FFC">
          <w:rPr>
            <w:rFonts w:ascii="Times New Roman" w:hAnsi="Times New Roman" w:cs="Times New Roman"/>
            <w:sz w:val="24"/>
            <w:szCs w:val="24"/>
            <w:lang w:val="en-GB"/>
          </w:rPr>
          <w:delText>,</w:delText>
        </w:r>
        <w:r w:rsidR="008809BB" w:rsidRPr="006F161C" w:rsidDel="008E5FFC">
          <w:rPr>
            <w:rFonts w:ascii="Times New Roman" w:hAnsi="Times New Roman" w:cs="Times New Roman"/>
            <w:sz w:val="24"/>
            <w:szCs w:val="24"/>
            <w:lang w:val="en-GB"/>
          </w:rPr>
          <w:delText xml:space="preserve"> who top at</w:delText>
        </w:r>
      </w:del>
      <w:ins w:id="79" w:author="Fiona Petchey" w:date="2015-10-28T15:22:00Z">
        <w:r w:rsidR="008E5FFC">
          <w:rPr>
            <w:rFonts w:ascii="Times New Roman" w:hAnsi="Times New Roman" w:cs="Times New Roman"/>
            <w:sz w:val="24"/>
            <w:szCs w:val="24"/>
            <w:lang w:val="en-GB"/>
          </w:rPr>
          <w:t>with the largest at</w:t>
        </w:r>
      </w:ins>
      <w:r w:rsidR="008809BB" w:rsidRPr="006F161C">
        <w:rPr>
          <w:rFonts w:ascii="Times New Roman" w:hAnsi="Times New Roman" w:cs="Times New Roman"/>
          <w:sz w:val="24"/>
          <w:szCs w:val="24"/>
          <w:lang w:val="en-GB"/>
        </w:rPr>
        <w:t xml:space="preserve"> 1100</w:t>
      </w:r>
      <w:r w:rsidR="00D811EC" w:rsidRPr="006F161C">
        <w:rPr>
          <w:rFonts w:ascii="Times New Roman" w:hAnsi="Times New Roman" w:cs="Times New Roman"/>
          <w:sz w:val="24"/>
          <w:szCs w:val="24"/>
          <w:lang w:val="en-GB"/>
        </w:rPr>
        <w:t xml:space="preserve">m </w:t>
      </w:r>
      <w:r w:rsidR="008809BB" w:rsidRPr="006F161C">
        <w:rPr>
          <w:rFonts w:ascii="Times New Roman" w:hAnsi="Times New Roman" w:cs="Times New Roman"/>
          <w:sz w:val="24"/>
          <w:szCs w:val="24"/>
          <w:lang w:val="en-GB"/>
        </w:rPr>
        <w:t xml:space="preserve">(Mount </w:t>
      </w:r>
      <w:proofErr w:type="spellStart"/>
      <w:r w:rsidR="008809BB" w:rsidRPr="006F161C">
        <w:rPr>
          <w:rFonts w:ascii="Times New Roman" w:hAnsi="Times New Roman" w:cs="Times New Roman"/>
          <w:sz w:val="24"/>
          <w:szCs w:val="24"/>
          <w:lang w:val="en-GB"/>
        </w:rPr>
        <w:t>Fito</w:t>
      </w:r>
      <w:proofErr w:type="spellEnd"/>
      <w:r w:rsidR="008809BB" w:rsidRPr="006F161C">
        <w:rPr>
          <w:rFonts w:ascii="Times New Roman" w:hAnsi="Times New Roman" w:cs="Times New Roman"/>
          <w:sz w:val="24"/>
          <w:szCs w:val="24"/>
          <w:lang w:val="en-GB"/>
        </w:rPr>
        <w:t>)</w:t>
      </w:r>
      <w:r w:rsidR="005E5D0C" w:rsidRPr="006F161C">
        <w:rPr>
          <w:rFonts w:ascii="Times New Roman" w:hAnsi="Times New Roman" w:cs="Times New Roman"/>
          <w:sz w:val="24"/>
          <w:szCs w:val="24"/>
          <w:lang w:val="en-GB"/>
        </w:rPr>
        <w:t xml:space="preserve">. This is in contrast to </w:t>
      </w:r>
      <w:proofErr w:type="gramStart"/>
      <w:r w:rsidR="005E5D0C" w:rsidRPr="006F161C">
        <w:rPr>
          <w:rFonts w:ascii="Times New Roman" w:hAnsi="Times New Roman" w:cs="Times New Roman"/>
          <w:sz w:val="24"/>
          <w:szCs w:val="24"/>
          <w:lang w:val="en-GB"/>
        </w:rPr>
        <w:t xml:space="preserve">the </w:t>
      </w:r>
      <w:ins w:id="80" w:author="Fiona Petchey" w:date="2015-10-28T15:22:00Z">
        <w:r w:rsidR="008E5FFC">
          <w:rPr>
            <w:rFonts w:ascii="Times New Roman" w:hAnsi="Times New Roman" w:cs="Times New Roman"/>
            <w:sz w:val="24"/>
            <w:szCs w:val="24"/>
            <w:lang w:val="en-GB"/>
          </w:rPr>
          <w:t>i</w:t>
        </w:r>
      </w:ins>
      <w:proofErr w:type="gramEnd"/>
      <w:del w:id="81" w:author="Fiona Petchey" w:date="2015-10-28T15:22:00Z">
        <w:r w:rsidR="00E50EA3" w:rsidRPr="006F161C" w:rsidDel="008E5FFC">
          <w:rPr>
            <w:rFonts w:ascii="Times New Roman" w:hAnsi="Times New Roman" w:cs="Times New Roman"/>
            <w:sz w:val="24"/>
            <w:szCs w:val="24"/>
            <w:lang w:val="en-GB"/>
          </w:rPr>
          <w:delText>I</w:delText>
        </w:r>
      </w:del>
      <w:r w:rsidR="00E50EA3" w:rsidRPr="006F161C">
        <w:rPr>
          <w:rFonts w:ascii="Times New Roman" w:hAnsi="Times New Roman" w:cs="Times New Roman"/>
          <w:sz w:val="24"/>
          <w:szCs w:val="24"/>
          <w:lang w:val="en-GB"/>
        </w:rPr>
        <w:t xml:space="preserve">sland of </w:t>
      </w:r>
      <w:proofErr w:type="spellStart"/>
      <w:r w:rsidR="00E50EA3" w:rsidRPr="006F161C">
        <w:rPr>
          <w:rFonts w:ascii="Times New Roman" w:hAnsi="Times New Roman" w:cs="Times New Roman"/>
          <w:sz w:val="24"/>
          <w:szCs w:val="24"/>
          <w:lang w:val="en-GB"/>
        </w:rPr>
        <w:t>Savai’i</w:t>
      </w:r>
      <w:proofErr w:type="spellEnd"/>
      <w:r w:rsidR="00E50EA3" w:rsidRPr="006F161C">
        <w:rPr>
          <w:rFonts w:ascii="Times New Roman" w:hAnsi="Times New Roman" w:cs="Times New Roman"/>
          <w:sz w:val="24"/>
          <w:szCs w:val="24"/>
          <w:lang w:val="en-GB"/>
        </w:rPr>
        <w:t xml:space="preserve"> in the w</w:t>
      </w:r>
      <w:r w:rsidR="005E5D0C" w:rsidRPr="006F161C">
        <w:rPr>
          <w:rFonts w:ascii="Times New Roman" w:hAnsi="Times New Roman" w:cs="Times New Roman"/>
          <w:sz w:val="24"/>
          <w:szCs w:val="24"/>
          <w:lang w:val="en-GB"/>
        </w:rPr>
        <w:t xml:space="preserve">est, whose active </w:t>
      </w:r>
      <w:r w:rsidR="00E50EA3" w:rsidRPr="006F161C">
        <w:rPr>
          <w:rFonts w:ascii="Times New Roman" w:hAnsi="Times New Roman" w:cs="Times New Roman"/>
          <w:sz w:val="24"/>
          <w:szCs w:val="24"/>
          <w:lang w:val="en-GB"/>
        </w:rPr>
        <w:t>craters</w:t>
      </w:r>
      <w:r w:rsidR="005E5D0C" w:rsidRPr="006F161C">
        <w:rPr>
          <w:rFonts w:ascii="Times New Roman" w:hAnsi="Times New Roman" w:cs="Times New Roman"/>
          <w:sz w:val="24"/>
          <w:szCs w:val="24"/>
          <w:lang w:val="en-GB"/>
        </w:rPr>
        <w:t xml:space="preserve"> contin</w:t>
      </w:r>
      <w:r w:rsidR="00F07828" w:rsidRPr="006F161C">
        <w:rPr>
          <w:rFonts w:ascii="Times New Roman" w:hAnsi="Times New Roman" w:cs="Times New Roman"/>
          <w:sz w:val="24"/>
          <w:szCs w:val="24"/>
          <w:lang w:val="en-GB"/>
        </w:rPr>
        <w:t xml:space="preserve">ue to </w:t>
      </w:r>
      <w:del w:id="82" w:author="Fiona Petchey" w:date="2015-10-28T15:22:00Z">
        <w:r w:rsidR="00F07828" w:rsidRPr="006F161C" w:rsidDel="008E5FFC">
          <w:rPr>
            <w:rFonts w:ascii="Times New Roman" w:hAnsi="Times New Roman" w:cs="Times New Roman"/>
            <w:sz w:val="24"/>
            <w:szCs w:val="24"/>
            <w:lang w:val="en-GB"/>
          </w:rPr>
          <w:delText xml:space="preserve">shape the </w:delText>
        </w:r>
      </w:del>
      <w:r w:rsidR="00F07828" w:rsidRPr="006F161C">
        <w:rPr>
          <w:rFonts w:ascii="Times New Roman" w:hAnsi="Times New Roman" w:cs="Times New Roman"/>
          <w:sz w:val="24"/>
          <w:szCs w:val="24"/>
          <w:lang w:val="en-GB"/>
        </w:rPr>
        <w:t xml:space="preserve">form </w:t>
      </w:r>
      <w:del w:id="83" w:author="Fiona Petchey" w:date="2015-10-28T15:23:00Z">
        <w:r w:rsidR="00F07828" w:rsidRPr="006F161C" w:rsidDel="008E5FFC">
          <w:rPr>
            <w:rFonts w:ascii="Times New Roman" w:hAnsi="Times New Roman" w:cs="Times New Roman"/>
            <w:sz w:val="24"/>
            <w:szCs w:val="24"/>
            <w:lang w:val="en-GB"/>
          </w:rPr>
          <w:delText xml:space="preserve">of </w:delText>
        </w:r>
      </w:del>
      <w:r w:rsidR="00F07828" w:rsidRPr="006F161C">
        <w:rPr>
          <w:rFonts w:ascii="Times New Roman" w:hAnsi="Times New Roman" w:cs="Times New Roman"/>
          <w:sz w:val="24"/>
          <w:szCs w:val="24"/>
          <w:lang w:val="en-GB"/>
        </w:rPr>
        <w:t>the 1858</w:t>
      </w:r>
      <w:r w:rsidR="005E5D0C" w:rsidRPr="006F161C">
        <w:rPr>
          <w:rFonts w:ascii="Times New Roman" w:hAnsi="Times New Roman" w:cs="Times New Roman"/>
          <w:sz w:val="24"/>
          <w:szCs w:val="24"/>
          <w:lang w:val="en-GB"/>
        </w:rPr>
        <w:t xml:space="preserve">m high </w:t>
      </w:r>
      <w:del w:id="84" w:author="Fiona Petchey" w:date="2015-10-28T15:23:00Z">
        <w:r w:rsidR="00F07828" w:rsidRPr="006F161C" w:rsidDel="008E5FFC">
          <w:rPr>
            <w:rFonts w:ascii="Times New Roman" w:hAnsi="Times New Roman" w:cs="Times New Roman"/>
            <w:sz w:val="24"/>
            <w:szCs w:val="24"/>
            <w:lang w:val="en-GB"/>
          </w:rPr>
          <w:delText>(</w:delText>
        </w:r>
      </w:del>
      <w:r w:rsidR="00F07828" w:rsidRPr="006F161C">
        <w:rPr>
          <w:rFonts w:ascii="Times New Roman" w:hAnsi="Times New Roman" w:cs="Times New Roman"/>
          <w:sz w:val="24"/>
          <w:szCs w:val="24"/>
          <w:lang w:val="en-GB"/>
        </w:rPr>
        <w:t xml:space="preserve">Mount </w:t>
      </w:r>
      <w:proofErr w:type="spellStart"/>
      <w:r w:rsidR="00F07828" w:rsidRPr="006F161C">
        <w:rPr>
          <w:rFonts w:ascii="Times New Roman" w:hAnsi="Times New Roman" w:cs="Times New Roman"/>
          <w:sz w:val="24"/>
          <w:szCs w:val="24"/>
          <w:lang w:val="en-GB"/>
        </w:rPr>
        <w:t>Silisili</w:t>
      </w:r>
      <w:proofErr w:type="spellEnd"/>
      <w:del w:id="85" w:author="Fiona Petchey" w:date="2015-10-28T15:23:00Z">
        <w:r w:rsidR="00F07828" w:rsidRPr="006F161C" w:rsidDel="008E5FFC">
          <w:rPr>
            <w:rFonts w:ascii="Times New Roman" w:hAnsi="Times New Roman" w:cs="Times New Roman"/>
            <w:sz w:val="24"/>
            <w:szCs w:val="24"/>
            <w:lang w:val="en-GB"/>
          </w:rPr>
          <w:delText>)</w:delText>
        </w:r>
      </w:del>
      <w:r w:rsidR="00F07828" w:rsidRPr="006F161C">
        <w:rPr>
          <w:rFonts w:ascii="Times New Roman" w:hAnsi="Times New Roman" w:cs="Times New Roman"/>
          <w:sz w:val="24"/>
          <w:szCs w:val="24"/>
          <w:lang w:val="en-GB"/>
        </w:rPr>
        <w:t xml:space="preserve"> </w:t>
      </w:r>
      <w:r w:rsidR="005E5D0C" w:rsidRPr="006F161C">
        <w:rPr>
          <w:rFonts w:ascii="Times New Roman" w:hAnsi="Times New Roman" w:cs="Times New Roman"/>
          <w:sz w:val="24"/>
          <w:szCs w:val="24"/>
          <w:lang w:val="en-GB"/>
        </w:rPr>
        <w:t xml:space="preserve">and </w:t>
      </w:r>
      <w:r w:rsidR="00F03B13" w:rsidRPr="006F161C">
        <w:rPr>
          <w:rFonts w:ascii="Times New Roman" w:hAnsi="Times New Roman" w:cs="Times New Roman"/>
          <w:sz w:val="24"/>
          <w:szCs w:val="24"/>
          <w:lang w:val="en-GB"/>
        </w:rPr>
        <w:t>1707km</w:t>
      </w:r>
      <w:r w:rsidR="00F03B13" w:rsidRPr="006F161C">
        <w:rPr>
          <w:rFonts w:ascii="Times New Roman" w:hAnsi="Times New Roman" w:cs="Times New Roman"/>
          <w:sz w:val="24"/>
          <w:szCs w:val="24"/>
          <w:vertAlign w:val="superscript"/>
          <w:lang w:val="en-GB"/>
        </w:rPr>
        <w:t>2</w:t>
      </w:r>
      <w:r w:rsidR="00F03B13" w:rsidRPr="006F161C">
        <w:rPr>
          <w:rFonts w:ascii="Times New Roman" w:hAnsi="Times New Roman" w:cs="Times New Roman"/>
          <w:sz w:val="24"/>
          <w:szCs w:val="24"/>
          <w:lang w:val="en-GB"/>
        </w:rPr>
        <w:t xml:space="preserve"> wide conic island</w:t>
      </w:r>
      <w:r w:rsidR="005E5D0C" w:rsidRPr="006F161C">
        <w:rPr>
          <w:rFonts w:ascii="Times New Roman" w:hAnsi="Times New Roman" w:cs="Times New Roman"/>
          <w:sz w:val="24"/>
          <w:szCs w:val="24"/>
          <w:lang w:val="en-GB"/>
        </w:rPr>
        <w:t xml:space="preserve">. </w:t>
      </w:r>
      <w:r w:rsidR="008809BB" w:rsidRPr="006F161C">
        <w:rPr>
          <w:rFonts w:ascii="Times New Roman" w:hAnsi="Times New Roman" w:cs="Times New Roman"/>
          <w:sz w:val="24"/>
          <w:szCs w:val="24"/>
          <w:lang w:val="en-GB"/>
        </w:rPr>
        <w:t xml:space="preserve">The origin of the recent volcanism on </w:t>
      </w:r>
      <w:proofErr w:type="spellStart"/>
      <w:r w:rsidR="008809BB" w:rsidRPr="006F161C">
        <w:rPr>
          <w:rFonts w:ascii="Times New Roman" w:hAnsi="Times New Roman" w:cs="Times New Roman"/>
          <w:sz w:val="24"/>
          <w:szCs w:val="24"/>
          <w:lang w:val="en-GB"/>
        </w:rPr>
        <w:t>Savai’i</w:t>
      </w:r>
      <w:proofErr w:type="spellEnd"/>
      <w:r w:rsidR="008809BB" w:rsidRPr="006F161C">
        <w:rPr>
          <w:rFonts w:ascii="Times New Roman" w:hAnsi="Times New Roman" w:cs="Times New Roman"/>
          <w:sz w:val="24"/>
          <w:szCs w:val="24"/>
          <w:lang w:val="en-GB"/>
        </w:rPr>
        <w:t xml:space="preserve"> is probably related to the relative migration of the edge of the Tonga trench (Hart et al. 2004). </w:t>
      </w:r>
      <w:r w:rsidR="005E5D0C" w:rsidRPr="006F161C">
        <w:rPr>
          <w:rFonts w:ascii="Times New Roman" w:hAnsi="Times New Roman" w:cs="Times New Roman"/>
          <w:sz w:val="24"/>
          <w:szCs w:val="24"/>
          <w:lang w:val="en-GB"/>
        </w:rPr>
        <w:t xml:space="preserve">While the eastern part of the Upolu seashore is rugged, </w:t>
      </w:r>
      <w:proofErr w:type="gramStart"/>
      <w:r w:rsidR="005E5D0C" w:rsidRPr="006F161C">
        <w:rPr>
          <w:rFonts w:ascii="Times New Roman" w:hAnsi="Times New Roman" w:cs="Times New Roman"/>
          <w:sz w:val="24"/>
          <w:szCs w:val="24"/>
          <w:lang w:val="en-GB"/>
        </w:rPr>
        <w:t>it</w:t>
      </w:r>
      <w:ins w:id="86" w:author="Fiona Petchey" w:date="2015-10-28T15:23:00Z">
        <w:r w:rsidR="008E5FFC">
          <w:rPr>
            <w:rFonts w:ascii="Times New Roman" w:hAnsi="Times New Roman" w:cs="Times New Roman"/>
            <w:sz w:val="24"/>
            <w:szCs w:val="24"/>
            <w:lang w:val="en-GB"/>
          </w:rPr>
          <w:t>’</w:t>
        </w:r>
      </w:ins>
      <w:r w:rsidR="005E5D0C" w:rsidRPr="006F161C">
        <w:rPr>
          <w:rFonts w:ascii="Times New Roman" w:hAnsi="Times New Roman" w:cs="Times New Roman"/>
          <w:sz w:val="24"/>
          <w:szCs w:val="24"/>
          <w:lang w:val="en-GB"/>
        </w:rPr>
        <w:t>s</w:t>
      </w:r>
      <w:proofErr w:type="gramEnd"/>
      <w:r w:rsidR="005E5D0C" w:rsidRPr="006F161C">
        <w:rPr>
          <w:rFonts w:ascii="Times New Roman" w:hAnsi="Times New Roman" w:cs="Times New Roman"/>
          <w:sz w:val="24"/>
          <w:szCs w:val="24"/>
          <w:lang w:val="en-GB"/>
        </w:rPr>
        <w:t xml:space="preserve"> western part is </w:t>
      </w:r>
      <w:r w:rsidR="00E50EA3" w:rsidRPr="006F161C">
        <w:rPr>
          <w:rFonts w:ascii="Times New Roman" w:hAnsi="Times New Roman" w:cs="Times New Roman"/>
          <w:sz w:val="24"/>
          <w:szCs w:val="24"/>
          <w:lang w:val="en-GB"/>
        </w:rPr>
        <w:t>enclosed today</w:t>
      </w:r>
      <w:r w:rsidR="005E5D0C" w:rsidRPr="006F161C">
        <w:rPr>
          <w:rFonts w:ascii="Times New Roman" w:hAnsi="Times New Roman" w:cs="Times New Roman"/>
          <w:sz w:val="24"/>
          <w:szCs w:val="24"/>
          <w:lang w:val="en-GB"/>
        </w:rPr>
        <w:t xml:space="preserve"> by </w:t>
      </w:r>
      <w:r w:rsidR="00E50EA3" w:rsidRPr="006F161C">
        <w:rPr>
          <w:rFonts w:ascii="Times New Roman" w:hAnsi="Times New Roman" w:cs="Times New Roman"/>
          <w:sz w:val="24"/>
          <w:szCs w:val="24"/>
          <w:lang w:val="en-GB"/>
        </w:rPr>
        <w:t>a reef</w:t>
      </w:r>
      <w:del w:id="87" w:author="Fiona Petchey" w:date="2015-10-28T15:23:00Z">
        <w:r w:rsidR="005E5D0C" w:rsidRPr="006F161C" w:rsidDel="008E5FFC">
          <w:rPr>
            <w:rFonts w:ascii="Times New Roman" w:hAnsi="Times New Roman" w:cs="Times New Roman"/>
            <w:sz w:val="24"/>
            <w:szCs w:val="24"/>
            <w:lang w:val="en-GB"/>
          </w:rPr>
          <w:delText>,</w:delText>
        </w:r>
      </w:del>
      <w:r w:rsidR="005E5D0C" w:rsidRPr="006F161C">
        <w:rPr>
          <w:rFonts w:ascii="Times New Roman" w:hAnsi="Times New Roman" w:cs="Times New Roman"/>
          <w:sz w:val="24"/>
          <w:szCs w:val="24"/>
          <w:lang w:val="en-GB"/>
        </w:rPr>
        <w:t xml:space="preserve"> with an extensive lagoon on its western point</w:t>
      </w:r>
      <w:del w:id="88" w:author="Fiona Petchey" w:date="2015-10-28T15:23:00Z">
        <w:r w:rsidR="005E5D0C" w:rsidRPr="006F161C" w:rsidDel="008E5FFC">
          <w:rPr>
            <w:rFonts w:ascii="Times New Roman" w:hAnsi="Times New Roman" w:cs="Times New Roman"/>
            <w:sz w:val="24"/>
            <w:szCs w:val="24"/>
            <w:lang w:val="en-GB"/>
          </w:rPr>
          <w:delText>,</w:delText>
        </w:r>
      </w:del>
      <w:r w:rsidR="005E5D0C" w:rsidRPr="006F161C">
        <w:rPr>
          <w:rFonts w:ascii="Times New Roman" w:hAnsi="Times New Roman" w:cs="Times New Roman"/>
          <w:sz w:val="24"/>
          <w:szCs w:val="24"/>
          <w:lang w:val="en-GB"/>
        </w:rPr>
        <w:t xml:space="preserve"> enclosing the small island of </w:t>
      </w:r>
      <w:proofErr w:type="spellStart"/>
      <w:r w:rsidR="005E5D0C" w:rsidRPr="006F161C">
        <w:rPr>
          <w:rFonts w:ascii="Times New Roman" w:hAnsi="Times New Roman" w:cs="Times New Roman"/>
          <w:sz w:val="24"/>
          <w:szCs w:val="24"/>
          <w:lang w:val="en-GB"/>
        </w:rPr>
        <w:t>Manono</w:t>
      </w:r>
      <w:proofErr w:type="spellEnd"/>
      <w:r w:rsidR="005E5D0C" w:rsidRPr="006F161C">
        <w:rPr>
          <w:rFonts w:ascii="Times New Roman" w:hAnsi="Times New Roman" w:cs="Times New Roman"/>
          <w:sz w:val="24"/>
          <w:szCs w:val="24"/>
          <w:lang w:val="en-GB"/>
        </w:rPr>
        <w:t>. Th</w:t>
      </w:r>
      <w:ins w:id="89" w:author="Fiona Petchey" w:date="2015-10-28T15:27:00Z">
        <w:r w:rsidR="003C3306">
          <w:rPr>
            <w:rFonts w:ascii="Times New Roman" w:hAnsi="Times New Roman" w:cs="Times New Roman"/>
            <w:sz w:val="24"/>
            <w:szCs w:val="24"/>
            <w:lang w:val="en-GB"/>
          </w:rPr>
          <w:t>e cause of this</w:t>
        </w:r>
      </w:ins>
      <w:del w:id="90" w:author="Fiona Petchey" w:date="2015-10-28T15:27:00Z">
        <w:r w:rsidR="005E5D0C" w:rsidRPr="006F161C" w:rsidDel="003C3306">
          <w:rPr>
            <w:rFonts w:ascii="Times New Roman" w:hAnsi="Times New Roman" w:cs="Times New Roman"/>
            <w:sz w:val="24"/>
            <w:szCs w:val="24"/>
            <w:lang w:val="en-GB"/>
          </w:rPr>
          <w:delText>e presence of the</w:delText>
        </w:r>
      </w:del>
      <w:r w:rsidR="005E5D0C" w:rsidRPr="006F161C">
        <w:rPr>
          <w:rFonts w:ascii="Times New Roman" w:hAnsi="Times New Roman" w:cs="Times New Roman"/>
          <w:sz w:val="24"/>
          <w:szCs w:val="24"/>
          <w:lang w:val="en-GB"/>
        </w:rPr>
        <w:t xml:space="preserve"> reef formation has been </w:t>
      </w:r>
      <w:del w:id="91" w:author="Fiona Petchey" w:date="2015-10-28T15:27:00Z">
        <w:r w:rsidR="005E5D0C" w:rsidRPr="006F161C" w:rsidDel="003C3306">
          <w:rPr>
            <w:rFonts w:ascii="Times New Roman" w:hAnsi="Times New Roman" w:cs="Times New Roman"/>
            <w:sz w:val="24"/>
            <w:szCs w:val="24"/>
            <w:lang w:val="en-GB"/>
          </w:rPr>
          <w:delText>explained by</w:delText>
        </w:r>
      </w:del>
      <w:ins w:id="92" w:author="Fiona Petchey" w:date="2015-10-28T15:27:00Z">
        <w:r w:rsidR="003C3306">
          <w:rPr>
            <w:rFonts w:ascii="Times New Roman" w:hAnsi="Times New Roman" w:cs="Times New Roman"/>
            <w:sz w:val="24"/>
            <w:szCs w:val="24"/>
            <w:lang w:val="en-GB"/>
          </w:rPr>
          <w:t>attributed to</w:t>
        </w:r>
      </w:ins>
      <w:r w:rsidR="005E5D0C" w:rsidRPr="006F161C">
        <w:rPr>
          <w:rFonts w:ascii="Times New Roman" w:hAnsi="Times New Roman" w:cs="Times New Roman"/>
          <w:sz w:val="24"/>
          <w:szCs w:val="24"/>
          <w:lang w:val="en-GB"/>
        </w:rPr>
        <w:t xml:space="preserve"> </w:t>
      </w:r>
      <w:del w:id="93" w:author="Fiona Petchey" w:date="2015-10-28T15:24:00Z">
        <w:r w:rsidR="005E5D0C" w:rsidRPr="006F161C" w:rsidDel="003C3306">
          <w:rPr>
            <w:rFonts w:ascii="Times New Roman" w:hAnsi="Times New Roman" w:cs="Times New Roman"/>
            <w:sz w:val="24"/>
            <w:szCs w:val="24"/>
            <w:lang w:val="en-GB"/>
          </w:rPr>
          <w:delText xml:space="preserve">a geological </w:delText>
        </w:r>
        <w:r w:rsidR="00F03B13" w:rsidRPr="006F161C" w:rsidDel="003C3306">
          <w:rPr>
            <w:rFonts w:ascii="Times New Roman" w:hAnsi="Times New Roman" w:cs="Times New Roman"/>
            <w:sz w:val="24"/>
            <w:szCs w:val="24"/>
            <w:lang w:val="en-GB"/>
          </w:rPr>
          <w:delText xml:space="preserve">specificity, </w:delText>
        </w:r>
      </w:del>
      <w:del w:id="94" w:author="Fiona Petchey" w:date="2015-10-28T15:26:00Z">
        <w:r w:rsidR="00F03B13" w:rsidRPr="006F161C" w:rsidDel="003C3306">
          <w:rPr>
            <w:rFonts w:ascii="Times New Roman" w:hAnsi="Times New Roman" w:cs="Times New Roman"/>
            <w:sz w:val="24"/>
            <w:szCs w:val="24"/>
            <w:lang w:val="en-GB"/>
          </w:rPr>
          <w:delText>Upolu lying within the depressed flexural cone of lithospheric subsidence surrounding the growing volcano load of Savai</w:delText>
        </w:r>
        <w:r w:rsidR="00E50EA3" w:rsidRPr="006F161C" w:rsidDel="003C3306">
          <w:rPr>
            <w:rFonts w:ascii="Times New Roman" w:hAnsi="Times New Roman" w:cs="Times New Roman"/>
            <w:sz w:val="24"/>
            <w:szCs w:val="24"/>
            <w:lang w:val="en-GB"/>
          </w:rPr>
          <w:delText>’</w:delText>
        </w:r>
        <w:r w:rsidR="00F03B13" w:rsidRPr="006F161C" w:rsidDel="003C3306">
          <w:rPr>
            <w:rFonts w:ascii="Times New Roman" w:hAnsi="Times New Roman" w:cs="Times New Roman"/>
            <w:sz w:val="24"/>
            <w:szCs w:val="24"/>
            <w:lang w:val="en-GB"/>
          </w:rPr>
          <w:delText xml:space="preserve">i. More simply said, </w:delText>
        </w:r>
      </w:del>
      <w:r w:rsidR="00F03B13" w:rsidRPr="006F161C">
        <w:rPr>
          <w:rFonts w:ascii="Times New Roman" w:hAnsi="Times New Roman" w:cs="Times New Roman"/>
          <w:sz w:val="24"/>
          <w:szCs w:val="24"/>
          <w:lang w:val="en-GB"/>
        </w:rPr>
        <w:t>t</w:t>
      </w:r>
      <w:r w:rsidR="005E5D0C" w:rsidRPr="006F161C">
        <w:rPr>
          <w:rFonts w:ascii="Times New Roman" w:hAnsi="Times New Roman" w:cs="Times New Roman"/>
          <w:sz w:val="24"/>
          <w:szCs w:val="24"/>
          <w:lang w:val="en-GB"/>
        </w:rPr>
        <w:t xml:space="preserve">he </w:t>
      </w:r>
      <w:del w:id="95" w:author="Fiona Petchey" w:date="2015-10-28T15:26:00Z">
        <w:r w:rsidR="005E5D0C" w:rsidRPr="006F161C" w:rsidDel="003C3306">
          <w:rPr>
            <w:rFonts w:ascii="Times New Roman" w:hAnsi="Times New Roman" w:cs="Times New Roman"/>
            <w:sz w:val="24"/>
            <w:szCs w:val="24"/>
            <w:lang w:val="en-GB"/>
          </w:rPr>
          <w:delText>ri</w:delText>
        </w:r>
        <w:r w:rsidR="00F03B13" w:rsidRPr="006F161C" w:rsidDel="003C3306">
          <w:rPr>
            <w:rFonts w:ascii="Times New Roman" w:hAnsi="Times New Roman" w:cs="Times New Roman"/>
            <w:sz w:val="24"/>
            <w:szCs w:val="24"/>
            <w:lang w:val="en-GB"/>
          </w:rPr>
          <w:delText>sing process of</w:delText>
        </w:r>
      </w:del>
      <w:ins w:id="96" w:author="Fiona Petchey" w:date="2015-10-28T15:26:00Z">
        <w:r w:rsidR="003C3306">
          <w:rPr>
            <w:rFonts w:ascii="Times New Roman" w:hAnsi="Times New Roman" w:cs="Times New Roman"/>
            <w:sz w:val="24"/>
            <w:szCs w:val="24"/>
            <w:lang w:val="en-GB"/>
          </w:rPr>
          <w:t>growing volcanic load of</w:t>
        </w:r>
      </w:ins>
      <w:r w:rsidR="00F03B13" w:rsidRPr="006F161C">
        <w:rPr>
          <w:rFonts w:ascii="Times New Roman" w:hAnsi="Times New Roman" w:cs="Times New Roman"/>
          <w:sz w:val="24"/>
          <w:szCs w:val="24"/>
          <w:lang w:val="en-GB"/>
        </w:rPr>
        <w:t xml:space="preserve"> </w:t>
      </w:r>
      <w:proofErr w:type="spellStart"/>
      <w:r w:rsidR="00F03B13" w:rsidRPr="006F161C">
        <w:rPr>
          <w:rFonts w:ascii="Times New Roman" w:hAnsi="Times New Roman" w:cs="Times New Roman"/>
          <w:sz w:val="24"/>
          <w:szCs w:val="24"/>
          <w:lang w:val="en-GB"/>
        </w:rPr>
        <w:t>Savai’i</w:t>
      </w:r>
      <w:proofErr w:type="spellEnd"/>
      <w:r w:rsidR="00F03B13" w:rsidRPr="006F161C">
        <w:rPr>
          <w:rFonts w:ascii="Times New Roman" w:hAnsi="Times New Roman" w:cs="Times New Roman"/>
          <w:sz w:val="24"/>
          <w:szCs w:val="24"/>
          <w:lang w:val="en-GB"/>
        </w:rPr>
        <w:t xml:space="preserve"> creat</w:t>
      </w:r>
      <w:ins w:id="97" w:author="Fiona Petchey" w:date="2015-10-28T15:26:00Z">
        <w:r w:rsidR="003C3306">
          <w:rPr>
            <w:rFonts w:ascii="Times New Roman" w:hAnsi="Times New Roman" w:cs="Times New Roman"/>
            <w:sz w:val="24"/>
            <w:szCs w:val="24"/>
            <w:lang w:val="en-GB"/>
          </w:rPr>
          <w:t xml:space="preserve">ing </w:t>
        </w:r>
      </w:ins>
      <w:del w:id="98" w:author="Fiona Petchey" w:date="2015-10-28T15:26:00Z">
        <w:r w:rsidR="00F03B13" w:rsidRPr="006F161C" w:rsidDel="003C3306">
          <w:rPr>
            <w:rFonts w:ascii="Times New Roman" w:hAnsi="Times New Roman" w:cs="Times New Roman"/>
            <w:sz w:val="24"/>
            <w:szCs w:val="24"/>
            <w:lang w:val="en-GB"/>
          </w:rPr>
          <w:delText xml:space="preserve">es </w:delText>
        </w:r>
      </w:del>
      <w:r w:rsidR="00F03B13" w:rsidRPr="006F161C">
        <w:rPr>
          <w:rFonts w:ascii="Times New Roman" w:hAnsi="Times New Roman" w:cs="Times New Roman"/>
          <w:sz w:val="24"/>
          <w:szCs w:val="24"/>
          <w:lang w:val="en-GB"/>
        </w:rPr>
        <w:t>a depression</w:t>
      </w:r>
      <w:r w:rsidR="005E5D0C" w:rsidRPr="006F161C">
        <w:rPr>
          <w:rFonts w:ascii="Times New Roman" w:hAnsi="Times New Roman" w:cs="Times New Roman"/>
          <w:sz w:val="24"/>
          <w:szCs w:val="24"/>
          <w:lang w:val="en-GB"/>
        </w:rPr>
        <w:t xml:space="preserve"> </w:t>
      </w:r>
      <w:r w:rsidR="00B55B5F" w:rsidRPr="006F161C">
        <w:rPr>
          <w:rFonts w:ascii="Times New Roman" w:hAnsi="Times New Roman" w:cs="Times New Roman"/>
          <w:sz w:val="24"/>
          <w:szCs w:val="24"/>
          <w:lang w:val="en-GB"/>
        </w:rPr>
        <w:t>i</w:t>
      </w:r>
      <w:r w:rsidR="005E5D0C" w:rsidRPr="006F161C">
        <w:rPr>
          <w:rFonts w:ascii="Times New Roman" w:hAnsi="Times New Roman" w:cs="Times New Roman"/>
          <w:sz w:val="24"/>
          <w:szCs w:val="24"/>
          <w:lang w:val="en-GB"/>
        </w:rPr>
        <w:t>n</w:t>
      </w:r>
      <w:ins w:id="99" w:author="Fiona Petchey" w:date="2015-10-28T15:26:00Z">
        <w:r w:rsidR="003C3306">
          <w:rPr>
            <w:rFonts w:ascii="Times New Roman" w:hAnsi="Times New Roman" w:cs="Times New Roman"/>
            <w:sz w:val="24"/>
            <w:szCs w:val="24"/>
            <w:lang w:val="en-GB"/>
          </w:rPr>
          <w:t>to</w:t>
        </w:r>
      </w:ins>
      <w:r w:rsidR="005E5D0C" w:rsidRPr="006F161C">
        <w:rPr>
          <w:rFonts w:ascii="Times New Roman" w:hAnsi="Times New Roman" w:cs="Times New Roman"/>
          <w:sz w:val="24"/>
          <w:szCs w:val="24"/>
          <w:lang w:val="en-GB"/>
        </w:rPr>
        <w:t xml:space="preserve"> which the western part of Upolu i</w:t>
      </w:r>
      <w:r w:rsidR="00F03B13" w:rsidRPr="006F161C">
        <w:rPr>
          <w:rFonts w:ascii="Times New Roman" w:hAnsi="Times New Roman" w:cs="Times New Roman"/>
          <w:sz w:val="24"/>
          <w:szCs w:val="24"/>
          <w:lang w:val="en-GB"/>
        </w:rPr>
        <w:t>s slowly tilting (Dickinson 2007</w:t>
      </w:r>
      <w:r w:rsidR="005E5D0C" w:rsidRPr="006F161C">
        <w:rPr>
          <w:rFonts w:ascii="Times New Roman" w:hAnsi="Times New Roman" w:cs="Times New Roman"/>
          <w:sz w:val="24"/>
          <w:szCs w:val="24"/>
          <w:lang w:val="en-GB"/>
        </w:rPr>
        <w:t xml:space="preserve">). </w:t>
      </w:r>
    </w:p>
    <w:p w14:paraId="4934C729" w14:textId="70BCBCC8" w:rsidR="0076014E" w:rsidRPr="006F161C" w:rsidRDefault="00B55B5F" w:rsidP="00B60C43">
      <w:pPr>
        <w:spacing w:after="160"/>
        <w:ind w:firstLine="360"/>
        <w:rPr>
          <w:rFonts w:ascii="Times New Roman" w:hAnsi="Times New Roman" w:cs="Times New Roman"/>
          <w:sz w:val="24"/>
          <w:szCs w:val="24"/>
          <w:lang w:val="en-GB"/>
        </w:rPr>
      </w:pPr>
      <w:r w:rsidRPr="006F161C">
        <w:rPr>
          <w:rFonts w:ascii="Times New Roman" w:hAnsi="Times New Roman" w:cs="Times New Roman"/>
          <w:sz w:val="24"/>
          <w:szCs w:val="24"/>
          <w:lang w:val="en-GB"/>
        </w:rPr>
        <w:t>T</w:t>
      </w:r>
      <w:del w:id="100" w:author="Fiona Petchey" w:date="2015-10-28T15:28:00Z">
        <w:r w:rsidRPr="006F161C" w:rsidDel="00E03C2B">
          <w:rPr>
            <w:rFonts w:ascii="Times New Roman" w:hAnsi="Times New Roman" w:cs="Times New Roman"/>
            <w:sz w:val="24"/>
            <w:szCs w:val="24"/>
            <w:lang w:val="en-GB"/>
          </w:rPr>
          <w:delText>he consequence of t</w:delText>
        </w:r>
      </w:del>
      <w:r w:rsidRPr="006F161C">
        <w:rPr>
          <w:rFonts w:ascii="Times New Roman" w:hAnsi="Times New Roman" w:cs="Times New Roman"/>
          <w:sz w:val="24"/>
          <w:szCs w:val="24"/>
          <w:lang w:val="en-GB"/>
        </w:rPr>
        <w:t xml:space="preserve">his geological subsidence process </w:t>
      </w:r>
      <w:ins w:id="101" w:author="Fiona Petchey" w:date="2015-10-28T15:28:00Z">
        <w:r w:rsidR="00E03C2B">
          <w:rPr>
            <w:rFonts w:ascii="Times New Roman" w:hAnsi="Times New Roman" w:cs="Times New Roman"/>
            <w:sz w:val="24"/>
            <w:szCs w:val="24"/>
            <w:lang w:val="en-GB"/>
          </w:rPr>
          <w:t xml:space="preserve">has resulted in a </w:t>
        </w:r>
      </w:ins>
      <w:del w:id="102" w:author="Fiona Petchey" w:date="2015-10-28T15:28:00Z">
        <w:r w:rsidRPr="006F161C" w:rsidDel="00E03C2B">
          <w:rPr>
            <w:rFonts w:ascii="Times New Roman" w:hAnsi="Times New Roman" w:cs="Times New Roman"/>
            <w:sz w:val="24"/>
            <w:szCs w:val="24"/>
            <w:lang w:val="en-GB"/>
          </w:rPr>
          <w:delText xml:space="preserve">is a </w:delText>
        </w:r>
      </w:del>
      <w:r w:rsidRPr="006F161C">
        <w:rPr>
          <w:rFonts w:ascii="Times New Roman" w:hAnsi="Times New Roman" w:cs="Times New Roman"/>
          <w:sz w:val="24"/>
          <w:szCs w:val="24"/>
          <w:lang w:val="en-GB"/>
        </w:rPr>
        <w:t>progressive loss of coastal flats</w:t>
      </w:r>
      <w:ins w:id="103" w:author="Fiona Petchey" w:date="2015-10-28T15:28:00Z">
        <w:r w:rsidR="00E03C2B">
          <w:rPr>
            <w:rFonts w:ascii="Times New Roman" w:hAnsi="Times New Roman" w:cs="Times New Roman"/>
            <w:sz w:val="24"/>
            <w:szCs w:val="24"/>
            <w:lang w:val="en-GB"/>
          </w:rPr>
          <w:t>, which has</w:t>
        </w:r>
      </w:ins>
      <w:del w:id="104" w:author="Fiona Petchey" w:date="2015-10-28T15:28:00Z">
        <w:r w:rsidRPr="006F161C" w:rsidDel="00E03C2B">
          <w:rPr>
            <w:rFonts w:ascii="Times New Roman" w:hAnsi="Times New Roman" w:cs="Times New Roman"/>
            <w:sz w:val="24"/>
            <w:szCs w:val="24"/>
            <w:lang w:val="en-GB"/>
          </w:rPr>
          <w:delText>. This ha</w:delText>
        </w:r>
      </w:del>
      <w:del w:id="105" w:author="Fiona Petchey" w:date="2015-10-28T15:29:00Z">
        <w:r w:rsidRPr="006F161C" w:rsidDel="00E03C2B">
          <w:rPr>
            <w:rFonts w:ascii="Times New Roman" w:hAnsi="Times New Roman" w:cs="Times New Roman"/>
            <w:sz w:val="24"/>
            <w:szCs w:val="24"/>
            <w:lang w:val="en-GB"/>
          </w:rPr>
          <w:delText>s</w:delText>
        </w:r>
      </w:del>
      <w:r w:rsidRPr="006F161C">
        <w:rPr>
          <w:rFonts w:ascii="Times New Roman" w:hAnsi="Times New Roman" w:cs="Times New Roman"/>
          <w:sz w:val="24"/>
          <w:szCs w:val="24"/>
          <w:lang w:val="en-GB"/>
        </w:rPr>
        <w:t xml:space="preserve"> implications for archaeology</w:t>
      </w:r>
      <w:ins w:id="106" w:author="Fiona Petchey" w:date="2015-10-28T15:29:00Z">
        <w:r w:rsidR="00E03C2B">
          <w:rPr>
            <w:rFonts w:ascii="Times New Roman" w:hAnsi="Times New Roman" w:cs="Times New Roman"/>
            <w:sz w:val="24"/>
            <w:szCs w:val="24"/>
            <w:lang w:val="en-GB"/>
          </w:rPr>
          <w:t xml:space="preserve"> since </w:t>
        </w:r>
      </w:ins>
      <w:del w:id="107" w:author="Fiona Petchey" w:date="2015-10-28T15:29:00Z">
        <w:r w:rsidRPr="006F161C" w:rsidDel="00E03C2B">
          <w:rPr>
            <w:rFonts w:ascii="Times New Roman" w:hAnsi="Times New Roman" w:cs="Times New Roman"/>
            <w:sz w:val="24"/>
            <w:szCs w:val="24"/>
            <w:lang w:val="en-GB"/>
          </w:rPr>
          <w:delText xml:space="preserve">, as </w:delText>
        </w:r>
      </w:del>
      <w:r w:rsidRPr="006F161C">
        <w:rPr>
          <w:rFonts w:ascii="Times New Roman" w:hAnsi="Times New Roman" w:cs="Times New Roman"/>
          <w:sz w:val="24"/>
          <w:szCs w:val="24"/>
          <w:lang w:val="en-GB"/>
        </w:rPr>
        <w:t xml:space="preserve">all first settlement sites as well as a large number of post-discovery settlements in the Pacific Islands have </w:t>
      </w:r>
      <w:del w:id="108" w:author="Fiona Petchey" w:date="2015-10-28T15:29:00Z">
        <w:r w:rsidRPr="006F161C" w:rsidDel="00E03C2B">
          <w:rPr>
            <w:rFonts w:ascii="Times New Roman" w:hAnsi="Times New Roman" w:cs="Times New Roman"/>
            <w:sz w:val="24"/>
            <w:szCs w:val="24"/>
            <w:lang w:val="en-GB"/>
          </w:rPr>
          <w:delText xml:space="preserve">been </w:delText>
        </w:r>
      </w:del>
      <w:ins w:id="109" w:author="Fiona Petchey" w:date="2015-10-28T15:29:00Z">
        <w:r w:rsidR="00E03C2B" w:rsidRPr="006F161C">
          <w:rPr>
            <w:rFonts w:ascii="Times New Roman" w:hAnsi="Times New Roman" w:cs="Times New Roman"/>
            <w:sz w:val="24"/>
            <w:szCs w:val="24"/>
            <w:lang w:val="en-GB"/>
          </w:rPr>
          <w:t>been</w:t>
        </w:r>
        <w:r w:rsidR="00E03C2B">
          <w:rPr>
            <w:rFonts w:ascii="Times New Roman" w:hAnsi="Times New Roman" w:cs="Times New Roman"/>
            <w:sz w:val="24"/>
            <w:szCs w:val="24"/>
            <w:lang w:val="en-GB"/>
          </w:rPr>
          <w:t xml:space="preserve"> in coastal locations</w:t>
        </w:r>
      </w:ins>
      <w:del w:id="110" w:author="Fiona Petchey" w:date="2015-10-28T15:29:00Z">
        <w:r w:rsidRPr="006F161C" w:rsidDel="00E03C2B">
          <w:rPr>
            <w:rFonts w:ascii="Times New Roman" w:hAnsi="Times New Roman" w:cs="Times New Roman"/>
            <w:sz w:val="24"/>
            <w:szCs w:val="24"/>
            <w:lang w:val="en-GB"/>
          </w:rPr>
          <w:delText xml:space="preserve">coastal occupations </w:delText>
        </w:r>
      </w:del>
      <w:del w:id="111" w:author="Fiona Petchey" w:date="2015-10-28T15:30:00Z">
        <w:r w:rsidRPr="006F161C" w:rsidDel="00E03C2B">
          <w:rPr>
            <w:rFonts w:ascii="Times New Roman" w:hAnsi="Times New Roman" w:cs="Times New Roman"/>
            <w:sz w:val="24"/>
            <w:szCs w:val="24"/>
            <w:lang w:val="en-GB"/>
          </w:rPr>
          <w:delText>since millennia</w:delText>
        </w:r>
      </w:del>
      <w:r w:rsidRPr="006F161C">
        <w:rPr>
          <w:rFonts w:ascii="Times New Roman" w:hAnsi="Times New Roman" w:cs="Times New Roman"/>
          <w:sz w:val="24"/>
          <w:szCs w:val="24"/>
          <w:lang w:val="en-GB"/>
        </w:rPr>
        <w:t xml:space="preserve">. The </w:t>
      </w:r>
      <w:del w:id="112" w:author="Fiona Petchey" w:date="2015-10-28T15:30:00Z">
        <w:r w:rsidRPr="006F161C" w:rsidDel="00E03C2B">
          <w:rPr>
            <w:rFonts w:ascii="Times New Roman" w:hAnsi="Times New Roman" w:cs="Times New Roman"/>
            <w:sz w:val="24"/>
            <w:szCs w:val="24"/>
            <w:lang w:val="en-GB"/>
          </w:rPr>
          <w:delText xml:space="preserve">explicit demonstration of the </w:delText>
        </w:r>
      </w:del>
      <w:r w:rsidRPr="006F161C">
        <w:rPr>
          <w:rFonts w:ascii="Times New Roman" w:hAnsi="Times New Roman" w:cs="Times New Roman"/>
          <w:sz w:val="24"/>
          <w:szCs w:val="24"/>
          <w:lang w:val="en-GB"/>
        </w:rPr>
        <w:t>implications</w:t>
      </w:r>
      <w:ins w:id="113" w:author="Fiona Petchey" w:date="2015-10-28T15:30:00Z">
        <w:r w:rsidR="00E03C2B">
          <w:rPr>
            <w:rFonts w:ascii="Times New Roman" w:hAnsi="Times New Roman" w:cs="Times New Roman"/>
            <w:sz w:val="24"/>
            <w:szCs w:val="24"/>
            <w:lang w:val="en-GB"/>
          </w:rPr>
          <w:t xml:space="preserve"> of this </w:t>
        </w:r>
      </w:ins>
      <w:del w:id="114" w:author="Fiona Petchey" w:date="2015-10-28T15:30:00Z">
        <w:r w:rsidRPr="006F161C" w:rsidDel="00E03C2B">
          <w:rPr>
            <w:rFonts w:ascii="Times New Roman" w:hAnsi="Times New Roman" w:cs="Times New Roman"/>
            <w:sz w:val="24"/>
            <w:szCs w:val="24"/>
            <w:lang w:val="en-GB"/>
          </w:rPr>
          <w:delText xml:space="preserve"> </w:delText>
        </w:r>
      </w:del>
      <w:r w:rsidRPr="006F161C">
        <w:rPr>
          <w:rFonts w:ascii="Times New Roman" w:hAnsi="Times New Roman" w:cs="Times New Roman"/>
          <w:sz w:val="24"/>
          <w:szCs w:val="24"/>
          <w:lang w:val="en-GB"/>
        </w:rPr>
        <w:t xml:space="preserve">for </w:t>
      </w:r>
      <w:del w:id="115" w:author="Fiona Petchey" w:date="2015-10-28T15:30:00Z">
        <w:r w:rsidRPr="006F161C" w:rsidDel="00E03C2B">
          <w:rPr>
            <w:rFonts w:ascii="Times New Roman" w:hAnsi="Times New Roman" w:cs="Times New Roman"/>
            <w:sz w:val="24"/>
            <w:szCs w:val="24"/>
            <w:lang w:val="en-GB"/>
          </w:rPr>
          <w:delText xml:space="preserve">the </w:delText>
        </w:r>
      </w:del>
      <w:r w:rsidRPr="006F161C">
        <w:rPr>
          <w:rFonts w:ascii="Times New Roman" w:hAnsi="Times New Roman" w:cs="Times New Roman"/>
          <w:sz w:val="24"/>
          <w:szCs w:val="24"/>
          <w:lang w:val="en-GB"/>
        </w:rPr>
        <w:t xml:space="preserve">understanding </w:t>
      </w:r>
      <w:del w:id="116" w:author="Fiona Petchey" w:date="2015-10-28T15:30:00Z">
        <w:r w:rsidRPr="006F161C" w:rsidDel="00E03C2B">
          <w:rPr>
            <w:rFonts w:ascii="Times New Roman" w:hAnsi="Times New Roman" w:cs="Times New Roman"/>
            <w:sz w:val="24"/>
            <w:szCs w:val="24"/>
            <w:lang w:val="en-GB"/>
          </w:rPr>
          <w:delText xml:space="preserve">of </w:delText>
        </w:r>
      </w:del>
      <w:r w:rsidRPr="006F161C">
        <w:rPr>
          <w:rFonts w:ascii="Times New Roman" w:hAnsi="Times New Roman" w:cs="Times New Roman"/>
          <w:sz w:val="24"/>
          <w:szCs w:val="24"/>
          <w:lang w:val="en-GB"/>
        </w:rPr>
        <w:t xml:space="preserve">past human settlement patterns was made </w:t>
      </w:r>
      <w:del w:id="117" w:author="Fiona Petchey" w:date="2015-10-28T15:30:00Z">
        <w:r w:rsidR="00F03B13" w:rsidRPr="006F161C" w:rsidDel="00E03C2B">
          <w:rPr>
            <w:rFonts w:ascii="Times New Roman" w:hAnsi="Times New Roman" w:cs="Times New Roman"/>
            <w:sz w:val="24"/>
            <w:szCs w:val="24"/>
            <w:lang w:val="en-GB"/>
          </w:rPr>
          <w:delText xml:space="preserve">clear </w:delText>
        </w:r>
      </w:del>
      <w:ins w:id="118" w:author="Fiona Petchey" w:date="2015-10-28T15:30:00Z">
        <w:r w:rsidR="00E03C2B">
          <w:rPr>
            <w:rFonts w:ascii="Times New Roman" w:hAnsi="Times New Roman" w:cs="Times New Roman"/>
            <w:sz w:val="24"/>
            <w:szCs w:val="24"/>
            <w:lang w:val="en-GB"/>
          </w:rPr>
          <w:t>evident</w:t>
        </w:r>
        <w:r w:rsidR="00E03C2B" w:rsidRPr="006F161C">
          <w:rPr>
            <w:rFonts w:ascii="Times New Roman" w:hAnsi="Times New Roman" w:cs="Times New Roman"/>
            <w:sz w:val="24"/>
            <w:szCs w:val="24"/>
            <w:lang w:val="en-GB"/>
          </w:rPr>
          <w:t xml:space="preserve"> </w:t>
        </w:r>
      </w:ins>
      <w:r w:rsidR="00F03B13" w:rsidRPr="006F161C">
        <w:rPr>
          <w:rFonts w:ascii="Times New Roman" w:hAnsi="Times New Roman" w:cs="Times New Roman"/>
          <w:sz w:val="24"/>
          <w:szCs w:val="24"/>
          <w:lang w:val="en-GB"/>
        </w:rPr>
        <w:t>by the discovery in 1973</w:t>
      </w:r>
      <w:r w:rsidRPr="006F161C">
        <w:rPr>
          <w:rFonts w:ascii="Times New Roman" w:hAnsi="Times New Roman" w:cs="Times New Roman"/>
          <w:sz w:val="24"/>
          <w:szCs w:val="24"/>
          <w:lang w:val="en-GB"/>
        </w:rPr>
        <w:t xml:space="preserve"> of </w:t>
      </w:r>
      <w:del w:id="119" w:author="Fiona Petchey" w:date="2015-10-28T15:31:00Z">
        <w:r w:rsidRPr="006F161C" w:rsidDel="00E03C2B">
          <w:rPr>
            <w:rFonts w:ascii="Times New Roman" w:hAnsi="Times New Roman" w:cs="Times New Roman"/>
            <w:sz w:val="24"/>
            <w:szCs w:val="24"/>
            <w:lang w:val="en-GB"/>
          </w:rPr>
          <w:delText xml:space="preserve">the presence of </w:delText>
        </w:r>
      </w:del>
      <w:r w:rsidRPr="006F161C">
        <w:rPr>
          <w:rFonts w:ascii="Times New Roman" w:hAnsi="Times New Roman" w:cs="Times New Roman"/>
          <w:sz w:val="24"/>
          <w:szCs w:val="24"/>
          <w:lang w:val="en-GB"/>
        </w:rPr>
        <w:t>2800 year</w:t>
      </w:r>
      <w:del w:id="120" w:author="Fiona Petchey" w:date="2015-10-28T15:31:00Z">
        <w:r w:rsidRPr="006F161C" w:rsidDel="00E03C2B">
          <w:rPr>
            <w:rFonts w:ascii="Times New Roman" w:hAnsi="Times New Roman" w:cs="Times New Roman"/>
            <w:sz w:val="24"/>
            <w:szCs w:val="24"/>
            <w:lang w:val="en-GB"/>
          </w:rPr>
          <w:delText>s</w:delText>
        </w:r>
      </w:del>
      <w:r w:rsidRPr="006F161C">
        <w:rPr>
          <w:rFonts w:ascii="Times New Roman" w:hAnsi="Times New Roman" w:cs="Times New Roman"/>
          <w:sz w:val="24"/>
          <w:szCs w:val="24"/>
          <w:lang w:val="en-GB"/>
        </w:rPr>
        <w:t xml:space="preserve"> old </w:t>
      </w:r>
      <w:proofErr w:type="spellStart"/>
      <w:r w:rsidRPr="006F161C">
        <w:rPr>
          <w:rFonts w:ascii="Times New Roman" w:hAnsi="Times New Roman" w:cs="Times New Roman"/>
          <w:sz w:val="24"/>
          <w:szCs w:val="24"/>
          <w:lang w:val="en-GB"/>
        </w:rPr>
        <w:t>La</w:t>
      </w:r>
      <w:r w:rsidR="007766D1" w:rsidRPr="006F161C">
        <w:rPr>
          <w:rFonts w:ascii="Times New Roman" w:hAnsi="Times New Roman" w:cs="Times New Roman"/>
          <w:sz w:val="24"/>
          <w:szCs w:val="24"/>
          <w:lang w:val="en-GB"/>
        </w:rPr>
        <w:t>pita</w:t>
      </w:r>
      <w:proofErr w:type="spellEnd"/>
      <w:r w:rsidR="007766D1" w:rsidRPr="006F161C">
        <w:rPr>
          <w:rFonts w:ascii="Times New Roman" w:hAnsi="Times New Roman" w:cs="Times New Roman"/>
          <w:sz w:val="24"/>
          <w:szCs w:val="24"/>
          <w:lang w:val="en-GB"/>
        </w:rPr>
        <w:t xml:space="preserve"> </w:t>
      </w:r>
      <w:proofErr w:type="spellStart"/>
      <w:r w:rsidR="007766D1" w:rsidRPr="006F161C">
        <w:rPr>
          <w:rFonts w:ascii="Times New Roman" w:hAnsi="Times New Roman" w:cs="Times New Roman"/>
          <w:sz w:val="24"/>
          <w:szCs w:val="24"/>
          <w:lang w:val="en-GB"/>
        </w:rPr>
        <w:t>sherds</w:t>
      </w:r>
      <w:proofErr w:type="spellEnd"/>
      <w:r w:rsidR="007766D1" w:rsidRPr="006F161C">
        <w:rPr>
          <w:rFonts w:ascii="Times New Roman" w:hAnsi="Times New Roman" w:cs="Times New Roman"/>
          <w:sz w:val="24"/>
          <w:szCs w:val="24"/>
          <w:lang w:val="en-GB"/>
        </w:rPr>
        <w:t xml:space="preserve"> buried </w:t>
      </w:r>
      <w:del w:id="121" w:author="Fiona Petchey" w:date="2015-10-28T15:31:00Z">
        <w:r w:rsidR="007766D1" w:rsidRPr="006F161C" w:rsidDel="00E03C2B">
          <w:rPr>
            <w:rFonts w:ascii="Times New Roman" w:hAnsi="Times New Roman" w:cs="Times New Roman"/>
            <w:sz w:val="24"/>
            <w:szCs w:val="24"/>
            <w:lang w:val="en-GB"/>
          </w:rPr>
          <w:delText xml:space="preserve">at about </w:delText>
        </w:r>
      </w:del>
      <w:r w:rsidR="007766D1" w:rsidRPr="006F161C">
        <w:rPr>
          <w:rFonts w:ascii="Times New Roman" w:hAnsi="Times New Roman" w:cs="Times New Roman"/>
          <w:sz w:val="24"/>
          <w:szCs w:val="24"/>
          <w:lang w:val="en-GB"/>
        </w:rPr>
        <w:t>2.5</w:t>
      </w:r>
      <w:r w:rsidRPr="006F161C">
        <w:rPr>
          <w:rFonts w:ascii="Times New Roman" w:hAnsi="Times New Roman" w:cs="Times New Roman"/>
          <w:sz w:val="24"/>
          <w:szCs w:val="24"/>
          <w:lang w:val="en-GB"/>
        </w:rPr>
        <w:t xml:space="preserve">m deep in the </w:t>
      </w:r>
      <w:proofErr w:type="spellStart"/>
      <w:r w:rsidRPr="006F161C">
        <w:rPr>
          <w:rFonts w:ascii="Times New Roman" w:hAnsi="Times New Roman" w:cs="Times New Roman"/>
          <w:sz w:val="24"/>
          <w:szCs w:val="24"/>
          <w:lang w:val="en-GB"/>
        </w:rPr>
        <w:t>Mulifanua</w:t>
      </w:r>
      <w:proofErr w:type="spellEnd"/>
      <w:r w:rsidRPr="006F161C">
        <w:rPr>
          <w:rFonts w:ascii="Times New Roman" w:hAnsi="Times New Roman" w:cs="Times New Roman"/>
          <w:sz w:val="24"/>
          <w:szCs w:val="24"/>
          <w:lang w:val="en-GB"/>
        </w:rPr>
        <w:t xml:space="preserve"> lagoon</w:t>
      </w:r>
      <w:del w:id="122" w:author="Fiona Petchey" w:date="2015-10-28T15:31:00Z">
        <w:r w:rsidRPr="006F161C" w:rsidDel="00E03C2B">
          <w:rPr>
            <w:rFonts w:ascii="Times New Roman" w:hAnsi="Times New Roman" w:cs="Times New Roman"/>
            <w:sz w:val="24"/>
            <w:szCs w:val="24"/>
            <w:lang w:val="en-GB"/>
          </w:rPr>
          <w:delText>, located</w:delText>
        </w:r>
      </w:del>
      <w:r w:rsidRPr="006F161C">
        <w:rPr>
          <w:rFonts w:ascii="Times New Roman" w:hAnsi="Times New Roman" w:cs="Times New Roman"/>
          <w:sz w:val="24"/>
          <w:szCs w:val="24"/>
          <w:lang w:val="en-GB"/>
        </w:rPr>
        <w:t xml:space="preserve"> at the north-western tip of Upolu (</w:t>
      </w:r>
      <w:r w:rsidR="00CC79C6" w:rsidRPr="006F161C">
        <w:rPr>
          <w:rFonts w:ascii="Times New Roman" w:hAnsi="Times New Roman" w:cs="Times New Roman"/>
          <w:sz w:val="24"/>
          <w:szCs w:val="24"/>
          <w:lang w:val="en-GB"/>
        </w:rPr>
        <w:t>Jennings 1974</w:t>
      </w:r>
      <w:r w:rsidRPr="006F161C">
        <w:rPr>
          <w:rFonts w:ascii="Times New Roman" w:hAnsi="Times New Roman" w:cs="Times New Roman"/>
          <w:sz w:val="24"/>
          <w:szCs w:val="24"/>
          <w:lang w:val="en-GB"/>
        </w:rPr>
        <w:t xml:space="preserve">; </w:t>
      </w:r>
      <w:r w:rsidR="00CC79C6" w:rsidRPr="006F161C">
        <w:rPr>
          <w:rFonts w:ascii="Times New Roman" w:hAnsi="Times New Roman" w:cs="Times New Roman"/>
          <w:sz w:val="24"/>
          <w:szCs w:val="24"/>
          <w:lang w:val="en-GB"/>
        </w:rPr>
        <w:t xml:space="preserve">Green and Richards 1975; </w:t>
      </w:r>
      <w:r w:rsidR="00D71314" w:rsidRPr="006F161C">
        <w:rPr>
          <w:rFonts w:ascii="Times New Roman" w:hAnsi="Times New Roman" w:cs="Times New Roman"/>
          <w:sz w:val="24"/>
          <w:szCs w:val="24"/>
          <w:lang w:val="en-GB"/>
        </w:rPr>
        <w:t xml:space="preserve">Leach and </w:t>
      </w:r>
      <w:r w:rsidRPr="006F161C">
        <w:rPr>
          <w:rFonts w:ascii="Times New Roman" w:hAnsi="Times New Roman" w:cs="Times New Roman"/>
          <w:sz w:val="24"/>
          <w:szCs w:val="24"/>
          <w:lang w:val="en-GB"/>
        </w:rPr>
        <w:t>Green</w:t>
      </w:r>
      <w:r w:rsidR="00D71314" w:rsidRPr="006F161C">
        <w:rPr>
          <w:rFonts w:ascii="Times New Roman" w:hAnsi="Times New Roman" w:cs="Times New Roman"/>
          <w:sz w:val="24"/>
          <w:szCs w:val="24"/>
          <w:lang w:val="en-GB"/>
        </w:rPr>
        <w:t>1989;</w:t>
      </w:r>
      <w:r w:rsidRPr="006F161C">
        <w:rPr>
          <w:rFonts w:ascii="Times New Roman" w:hAnsi="Times New Roman" w:cs="Times New Roman"/>
          <w:sz w:val="24"/>
          <w:szCs w:val="24"/>
          <w:lang w:val="en-GB"/>
        </w:rPr>
        <w:t xml:space="preserve"> Petchey </w:t>
      </w:r>
      <w:r w:rsidR="00D71314" w:rsidRPr="006F161C">
        <w:rPr>
          <w:rFonts w:ascii="Times New Roman" w:hAnsi="Times New Roman" w:cs="Times New Roman"/>
          <w:sz w:val="24"/>
          <w:szCs w:val="24"/>
          <w:lang w:val="en-GB"/>
        </w:rPr>
        <w:t>2001).</w:t>
      </w:r>
      <w:r w:rsidRPr="006F161C">
        <w:rPr>
          <w:rFonts w:ascii="Times New Roman" w:hAnsi="Times New Roman" w:cs="Times New Roman"/>
          <w:sz w:val="24"/>
          <w:szCs w:val="24"/>
          <w:lang w:val="en-GB"/>
        </w:rPr>
        <w:t xml:space="preserve"> This unique </w:t>
      </w:r>
      <w:r w:rsidR="0076014E" w:rsidRPr="006F161C">
        <w:rPr>
          <w:rFonts w:ascii="Times New Roman" w:hAnsi="Times New Roman" w:cs="Times New Roman"/>
          <w:sz w:val="24"/>
          <w:szCs w:val="24"/>
          <w:lang w:val="en-GB"/>
        </w:rPr>
        <w:t xml:space="preserve">example of a deeply buried first settlement occupation led W. </w:t>
      </w:r>
      <w:r w:rsidRPr="006F161C">
        <w:rPr>
          <w:rFonts w:ascii="Times New Roman" w:hAnsi="Times New Roman" w:cs="Times New Roman"/>
          <w:sz w:val="24"/>
          <w:szCs w:val="24"/>
          <w:lang w:val="en-GB"/>
        </w:rPr>
        <w:t>Dickinson</w:t>
      </w:r>
      <w:r w:rsidR="0076014E" w:rsidRPr="006F161C">
        <w:rPr>
          <w:rFonts w:ascii="Times New Roman" w:hAnsi="Times New Roman" w:cs="Times New Roman"/>
          <w:sz w:val="24"/>
          <w:szCs w:val="24"/>
          <w:lang w:val="en-GB"/>
        </w:rPr>
        <w:t xml:space="preserve"> to use </w:t>
      </w:r>
      <w:r w:rsidR="00E50EA3" w:rsidRPr="006F161C">
        <w:rPr>
          <w:rFonts w:ascii="Times New Roman" w:hAnsi="Times New Roman" w:cs="Times New Roman"/>
          <w:sz w:val="24"/>
          <w:szCs w:val="24"/>
          <w:lang w:val="en-GB"/>
        </w:rPr>
        <w:t xml:space="preserve">the </w:t>
      </w:r>
      <w:del w:id="123" w:author="Fiona Petchey" w:date="2015-10-28T14:45:00Z">
        <w:r w:rsidR="0076014E" w:rsidRPr="006F161C" w:rsidDel="006F161C">
          <w:rPr>
            <w:rFonts w:ascii="Times New Roman" w:hAnsi="Times New Roman" w:cs="Times New Roman"/>
            <w:sz w:val="24"/>
            <w:szCs w:val="24"/>
            <w:lang w:val="en-GB"/>
          </w:rPr>
          <w:delText xml:space="preserve">well dated </w:delText>
        </w:r>
      </w:del>
      <w:r w:rsidR="0076014E" w:rsidRPr="006F161C">
        <w:rPr>
          <w:rFonts w:ascii="Times New Roman" w:hAnsi="Times New Roman" w:cs="Times New Roman"/>
          <w:sz w:val="24"/>
          <w:szCs w:val="24"/>
          <w:lang w:val="en-GB"/>
        </w:rPr>
        <w:t xml:space="preserve">archaeological </w:t>
      </w:r>
      <w:r w:rsidR="00E50EA3" w:rsidRPr="006F161C">
        <w:rPr>
          <w:rFonts w:ascii="Times New Roman" w:hAnsi="Times New Roman" w:cs="Times New Roman"/>
          <w:sz w:val="24"/>
          <w:szCs w:val="24"/>
          <w:lang w:val="en-GB"/>
        </w:rPr>
        <w:t>site</w:t>
      </w:r>
      <w:r w:rsidR="0076014E" w:rsidRPr="006F161C">
        <w:rPr>
          <w:rFonts w:ascii="Times New Roman" w:hAnsi="Times New Roman" w:cs="Times New Roman"/>
          <w:sz w:val="24"/>
          <w:szCs w:val="24"/>
          <w:lang w:val="en-GB"/>
        </w:rPr>
        <w:t xml:space="preserve"> to refine geological chronology</w:t>
      </w:r>
      <w:r w:rsidR="00171F7A" w:rsidRPr="006F161C">
        <w:rPr>
          <w:rFonts w:ascii="Times New Roman" w:hAnsi="Times New Roman" w:cs="Times New Roman"/>
          <w:sz w:val="24"/>
          <w:szCs w:val="24"/>
          <w:lang w:val="en-GB"/>
        </w:rPr>
        <w:t xml:space="preserve"> (Dickinson and Green 1998)</w:t>
      </w:r>
      <w:r w:rsidR="0076014E" w:rsidRPr="006F161C">
        <w:rPr>
          <w:rFonts w:ascii="Times New Roman" w:hAnsi="Times New Roman" w:cs="Times New Roman"/>
          <w:sz w:val="24"/>
          <w:szCs w:val="24"/>
          <w:lang w:val="en-GB"/>
        </w:rPr>
        <w:t xml:space="preserve">, allowing him to propose a </w:t>
      </w:r>
      <w:r w:rsidR="007766D1" w:rsidRPr="006F161C">
        <w:rPr>
          <w:rFonts w:ascii="Times New Roman" w:hAnsi="Times New Roman" w:cs="Times New Roman"/>
          <w:sz w:val="24"/>
          <w:szCs w:val="24"/>
          <w:lang w:val="en-GB"/>
        </w:rPr>
        <w:t>subsidence process of about 1.1-1.4mm/year</w:t>
      </w:r>
      <w:r w:rsidR="0076014E" w:rsidRPr="006F161C">
        <w:rPr>
          <w:rFonts w:ascii="Times New Roman" w:hAnsi="Times New Roman" w:cs="Times New Roman"/>
          <w:sz w:val="24"/>
          <w:szCs w:val="24"/>
          <w:lang w:val="en-GB"/>
        </w:rPr>
        <w:t xml:space="preserve"> for this part of Samoa</w:t>
      </w:r>
      <w:r w:rsidR="007766D1" w:rsidRPr="006F161C">
        <w:rPr>
          <w:rFonts w:ascii="Times New Roman" w:hAnsi="Times New Roman" w:cs="Times New Roman"/>
          <w:sz w:val="24"/>
          <w:szCs w:val="24"/>
          <w:lang w:val="en-GB"/>
        </w:rPr>
        <w:t xml:space="preserve"> (Dickinson 2007)</w:t>
      </w:r>
      <w:r w:rsidR="0076014E" w:rsidRPr="006F161C">
        <w:rPr>
          <w:rFonts w:ascii="Times New Roman" w:hAnsi="Times New Roman" w:cs="Times New Roman"/>
          <w:sz w:val="24"/>
          <w:szCs w:val="24"/>
          <w:lang w:val="en-GB"/>
        </w:rPr>
        <w:t>. Expanding on t</w:t>
      </w:r>
      <w:r w:rsidR="007766D1" w:rsidRPr="006F161C">
        <w:rPr>
          <w:rFonts w:ascii="Times New Roman" w:hAnsi="Times New Roman" w:cs="Times New Roman"/>
          <w:sz w:val="24"/>
          <w:szCs w:val="24"/>
          <w:lang w:val="en-GB"/>
        </w:rPr>
        <w:t xml:space="preserve">his data, </w:t>
      </w:r>
      <w:del w:id="124" w:author="Fiona Petchey" w:date="2015-10-28T15:31:00Z">
        <w:r w:rsidR="007766D1" w:rsidRPr="006F161C" w:rsidDel="00E03C2B">
          <w:rPr>
            <w:rFonts w:ascii="Times New Roman" w:hAnsi="Times New Roman" w:cs="Times New Roman"/>
            <w:sz w:val="24"/>
            <w:szCs w:val="24"/>
            <w:lang w:val="en-GB"/>
          </w:rPr>
          <w:delText xml:space="preserve">the late </w:delText>
        </w:r>
      </w:del>
      <w:r w:rsidR="007766D1" w:rsidRPr="006F161C">
        <w:rPr>
          <w:rFonts w:ascii="Times New Roman" w:hAnsi="Times New Roman" w:cs="Times New Roman"/>
          <w:sz w:val="24"/>
          <w:szCs w:val="24"/>
          <w:lang w:val="en-GB"/>
        </w:rPr>
        <w:t>R.</w:t>
      </w:r>
      <w:r w:rsidR="00E50EA3" w:rsidRPr="006F161C">
        <w:rPr>
          <w:rFonts w:ascii="Times New Roman" w:hAnsi="Times New Roman" w:cs="Times New Roman"/>
          <w:sz w:val="24"/>
          <w:szCs w:val="24"/>
          <w:lang w:val="en-GB"/>
        </w:rPr>
        <w:t>C.</w:t>
      </w:r>
      <w:r w:rsidR="007766D1" w:rsidRPr="006F161C">
        <w:rPr>
          <w:rFonts w:ascii="Times New Roman" w:hAnsi="Times New Roman" w:cs="Times New Roman"/>
          <w:sz w:val="24"/>
          <w:szCs w:val="24"/>
          <w:lang w:val="en-GB"/>
        </w:rPr>
        <w:t xml:space="preserve"> Green extrapolated</w:t>
      </w:r>
      <w:r w:rsidR="0076014E" w:rsidRPr="006F161C">
        <w:rPr>
          <w:rFonts w:ascii="Times New Roman" w:hAnsi="Times New Roman" w:cs="Times New Roman"/>
          <w:sz w:val="24"/>
          <w:szCs w:val="24"/>
          <w:lang w:val="en-GB"/>
        </w:rPr>
        <w:t xml:space="preserve"> on the possible locations of other early sites alon</w:t>
      </w:r>
      <w:r w:rsidR="00B07B71" w:rsidRPr="006F161C">
        <w:rPr>
          <w:rFonts w:ascii="Times New Roman" w:hAnsi="Times New Roman" w:cs="Times New Roman"/>
          <w:sz w:val="24"/>
          <w:szCs w:val="24"/>
          <w:lang w:val="en-GB"/>
        </w:rPr>
        <w:t xml:space="preserve">g the coasts of </w:t>
      </w:r>
      <w:r w:rsidR="00E50EA3" w:rsidRPr="006F161C">
        <w:rPr>
          <w:rFonts w:ascii="Times New Roman" w:hAnsi="Times New Roman" w:cs="Times New Roman"/>
          <w:sz w:val="24"/>
          <w:szCs w:val="24"/>
          <w:lang w:val="en-GB"/>
        </w:rPr>
        <w:t>Samoa</w:t>
      </w:r>
      <w:r w:rsidR="00B07B71" w:rsidRPr="006F161C">
        <w:rPr>
          <w:rFonts w:ascii="Times New Roman" w:hAnsi="Times New Roman" w:cs="Times New Roman"/>
          <w:sz w:val="24"/>
          <w:szCs w:val="24"/>
          <w:lang w:val="en-GB"/>
        </w:rPr>
        <w:t xml:space="preserve"> (Green 2002).</w:t>
      </w:r>
    </w:p>
    <w:p w14:paraId="08C94624" w14:textId="13A340F7" w:rsidR="0076014E" w:rsidRPr="006F161C" w:rsidDel="00E03C2B" w:rsidRDefault="0076014E" w:rsidP="009C0F44">
      <w:pPr>
        <w:spacing w:after="160"/>
        <w:rPr>
          <w:del w:id="125" w:author="Fiona Petchey" w:date="2015-10-28T15:32:00Z"/>
          <w:rFonts w:ascii="Times New Roman" w:hAnsi="Times New Roman" w:cs="Times New Roman"/>
          <w:sz w:val="24"/>
          <w:szCs w:val="24"/>
          <w:lang w:val="en-GB"/>
        </w:rPr>
      </w:pPr>
    </w:p>
    <w:p w14:paraId="2C94892E" w14:textId="77777777" w:rsidR="009C0F44" w:rsidRPr="006F161C" w:rsidRDefault="009C0F44" w:rsidP="009C0F44">
      <w:pPr>
        <w:spacing w:after="160"/>
        <w:rPr>
          <w:rFonts w:ascii="Times New Roman" w:hAnsi="Times New Roman" w:cs="Times New Roman"/>
          <w:sz w:val="24"/>
          <w:szCs w:val="24"/>
          <w:lang w:val="en-GB"/>
        </w:rPr>
      </w:pPr>
    </w:p>
    <w:p w14:paraId="595F62BB" w14:textId="77777777" w:rsidR="0076014E" w:rsidRPr="006F161C" w:rsidRDefault="0076014E" w:rsidP="009C0F44">
      <w:pPr>
        <w:spacing w:after="160"/>
        <w:rPr>
          <w:rFonts w:ascii="Times New Roman" w:hAnsi="Times New Roman" w:cs="Times New Roman"/>
          <w:b/>
          <w:sz w:val="24"/>
          <w:szCs w:val="24"/>
          <w:lang w:val="en-GB"/>
        </w:rPr>
      </w:pPr>
      <w:r w:rsidRPr="006F161C">
        <w:rPr>
          <w:rFonts w:ascii="Times New Roman" w:hAnsi="Times New Roman" w:cs="Times New Roman"/>
          <w:b/>
          <w:sz w:val="24"/>
          <w:szCs w:val="24"/>
          <w:lang w:val="en-GB"/>
        </w:rPr>
        <w:t xml:space="preserve">Testing the model: first results from </w:t>
      </w:r>
      <w:proofErr w:type="spellStart"/>
      <w:r w:rsidRPr="006F161C">
        <w:rPr>
          <w:rFonts w:ascii="Times New Roman" w:hAnsi="Times New Roman" w:cs="Times New Roman"/>
          <w:b/>
          <w:sz w:val="24"/>
          <w:szCs w:val="24"/>
          <w:lang w:val="en-GB"/>
        </w:rPr>
        <w:t>Manono</w:t>
      </w:r>
      <w:proofErr w:type="spellEnd"/>
    </w:p>
    <w:p w14:paraId="3B5B828A" w14:textId="75BC515A" w:rsidR="00CF559B" w:rsidRPr="006F161C" w:rsidRDefault="00432D7A" w:rsidP="00B60C43">
      <w:pPr>
        <w:spacing w:after="160"/>
        <w:ind w:firstLine="360"/>
        <w:rPr>
          <w:rFonts w:ascii="Times New Roman" w:hAnsi="Times New Roman" w:cs="Times New Roman"/>
          <w:sz w:val="24"/>
          <w:szCs w:val="24"/>
          <w:lang w:val="en-GB"/>
        </w:rPr>
      </w:pPr>
      <w:ins w:id="126" w:author="Fiona Petchey" w:date="2015-10-28T15:34:00Z">
        <w:r>
          <w:rPr>
            <w:rFonts w:ascii="Times New Roman" w:hAnsi="Times New Roman" w:cs="Times New Roman"/>
            <w:sz w:val="24"/>
            <w:szCs w:val="24"/>
            <w:lang w:val="en-GB"/>
          </w:rPr>
          <w:t xml:space="preserve">Most researchers accept </w:t>
        </w:r>
        <w:proofErr w:type="gramStart"/>
        <w:r>
          <w:rPr>
            <w:rFonts w:ascii="Times New Roman" w:hAnsi="Times New Roman" w:cs="Times New Roman"/>
            <w:sz w:val="24"/>
            <w:szCs w:val="24"/>
            <w:lang w:val="en-GB"/>
          </w:rPr>
          <w:t>th</w:t>
        </w:r>
      </w:ins>
      <w:proofErr w:type="gramEnd"/>
      <w:del w:id="127" w:author="Fiona Petchey" w:date="2015-10-28T15:34:00Z">
        <w:r w:rsidR="0076014E" w:rsidRPr="006F161C" w:rsidDel="00432D7A">
          <w:rPr>
            <w:rFonts w:ascii="Times New Roman" w:hAnsi="Times New Roman" w:cs="Times New Roman"/>
            <w:sz w:val="24"/>
            <w:szCs w:val="24"/>
            <w:lang w:val="en-GB"/>
          </w:rPr>
          <w:delText>Although the core of</w:delText>
        </w:r>
      </w:del>
      <w:ins w:id="128" w:author="Fiona Petchey" w:date="2015-10-28T15:34:00Z">
        <w:r>
          <w:rPr>
            <w:rFonts w:ascii="Times New Roman" w:hAnsi="Times New Roman" w:cs="Times New Roman"/>
            <w:sz w:val="24"/>
            <w:szCs w:val="24"/>
            <w:lang w:val="en-GB"/>
          </w:rPr>
          <w:t>e basis of</w:t>
        </w:r>
      </w:ins>
      <w:r w:rsidR="0076014E" w:rsidRPr="006F161C">
        <w:rPr>
          <w:rFonts w:ascii="Times New Roman" w:hAnsi="Times New Roman" w:cs="Times New Roman"/>
          <w:sz w:val="24"/>
          <w:szCs w:val="24"/>
          <w:lang w:val="en-GB"/>
        </w:rPr>
        <w:t xml:space="preserve"> the </w:t>
      </w:r>
      <w:r w:rsidR="007766D1" w:rsidRPr="006F161C">
        <w:rPr>
          <w:rFonts w:ascii="Times New Roman" w:hAnsi="Times New Roman" w:cs="Times New Roman"/>
          <w:sz w:val="24"/>
          <w:szCs w:val="24"/>
          <w:lang w:val="en-GB"/>
        </w:rPr>
        <w:t>model</w:t>
      </w:r>
      <w:r w:rsidR="0076014E" w:rsidRPr="006F161C">
        <w:rPr>
          <w:rFonts w:ascii="Times New Roman" w:hAnsi="Times New Roman" w:cs="Times New Roman"/>
          <w:sz w:val="24"/>
          <w:szCs w:val="24"/>
          <w:lang w:val="en-GB"/>
        </w:rPr>
        <w:t xml:space="preserve"> proposed by Dickinson </w:t>
      </w:r>
      <w:r w:rsidR="00CF559B" w:rsidRPr="006F161C">
        <w:rPr>
          <w:rFonts w:ascii="Times New Roman" w:hAnsi="Times New Roman" w:cs="Times New Roman"/>
          <w:sz w:val="24"/>
          <w:szCs w:val="24"/>
          <w:lang w:val="en-GB"/>
        </w:rPr>
        <w:t>to explain the geological setting of Upolu</w:t>
      </w:r>
      <w:del w:id="129" w:author="Fiona Petchey" w:date="2015-10-28T15:34:00Z">
        <w:r w:rsidR="00CF559B" w:rsidRPr="006F161C" w:rsidDel="00432D7A">
          <w:rPr>
            <w:rFonts w:ascii="Times New Roman" w:hAnsi="Times New Roman" w:cs="Times New Roman"/>
            <w:sz w:val="24"/>
            <w:szCs w:val="24"/>
            <w:lang w:val="en-GB"/>
          </w:rPr>
          <w:delText xml:space="preserve"> </w:delText>
        </w:r>
        <w:r w:rsidR="0076014E" w:rsidRPr="006F161C" w:rsidDel="00432D7A">
          <w:rPr>
            <w:rFonts w:ascii="Times New Roman" w:hAnsi="Times New Roman" w:cs="Times New Roman"/>
            <w:sz w:val="24"/>
            <w:szCs w:val="24"/>
            <w:lang w:val="en-GB"/>
          </w:rPr>
          <w:delText>is agreed by most researchers</w:delText>
        </w:r>
      </w:del>
      <w:r w:rsidR="0076014E" w:rsidRPr="006F161C">
        <w:rPr>
          <w:rFonts w:ascii="Times New Roman" w:hAnsi="Times New Roman" w:cs="Times New Roman"/>
          <w:sz w:val="24"/>
          <w:szCs w:val="24"/>
          <w:lang w:val="en-GB"/>
        </w:rPr>
        <w:t xml:space="preserve">, </w:t>
      </w:r>
      <w:del w:id="130" w:author="Fiona Petchey" w:date="2015-10-28T15:35:00Z">
        <w:r w:rsidR="0076014E" w:rsidRPr="006F161C" w:rsidDel="00432D7A">
          <w:rPr>
            <w:rFonts w:ascii="Times New Roman" w:hAnsi="Times New Roman" w:cs="Times New Roman"/>
            <w:sz w:val="24"/>
            <w:szCs w:val="24"/>
            <w:lang w:val="en-GB"/>
          </w:rPr>
          <w:delText xml:space="preserve">it is of notice that over the last years, </w:delText>
        </w:r>
      </w:del>
      <w:r w:rsidR="0076014E" w:rsidRPr="006F161C">
        <w:rPr>
          <w:rFonts w:ascii="Times New Roman" w:hAnsi="Times New Roman" w:cs="Times New Roman"/>
          <w:sz w:val="24"/>
          <w:szCs w:val="24"/>
          <w:lang w:val="en-GB"/>
        </w:rPr>
        <w:t xml:space="preserve">a number of papers have </w:t>
      </w:r>
      <w:ins w:id="131" w:author="Fiona Petchey" w:date="2015-10-28T15:35:00Z">
        <w:r>
          <w:rPr>
            <w:rFonts w:ascii="Times New Roman" w:hAnsi="Times New Roman" w:cs="Times New Roman"/>
            <w:sz w:val="24"/>
            <w:szCs w:val="24"/>
            <w:lang w:val="en-GB"/>
          </w:rPr>
          <w:t xml:space="preserve">recently </w:t>
        </w:r>
      </w:ins>
      <w:r w:rsidR="0076014E" w:rsidRPr="006F161C">
        <w:rPr>
          <w:rFonts w:ascii="Times New Roman" w:hAnsi="Times New Roman" w:cs="Times New Roman"/>
          <w:sz w:val="24"/>
          <w:szCs w:val="24"/>
          <w:lang w:val="en-GB"/>
        </w:rPr>
        <w:t>addressed criticisms on different aspects</w:t>
      </w:r>
      <w:r w:rsidR="00943E46" w:rsidRPr="006F161C">
        <w:rPr>
          <w:rFonts w:ascii="Times New Roman" w:hAnsi="Times New Roman" w:cs="Times New Roman"/>
          <w:sz w:val="24"/>
          <w:szCs w:val="24"/>
          <w:lang w:val="en-GB"/>
        </w:rPr>
        <w:t xml:space="preserve"> of the model</w:t>
      </w:r>
      <w:r w:rsidR="00CF559B" w:rsidRPr="006F161C">
        <w:rPr>
          <w:rFonts w:ascii="Times New Roman" w:hAnsi="Times New Roman" w:cs="Times New Roman"/>
          <w:sz w:val="24"/>
          <w:szCs w:val="24"/>
          <w:lang w:val="en-GB"/>
        </w:rPr>
        <w:t>. One of the aspects highlighted is the speed of the</w:t>
      </w:r>
      <w:r w:rsidR="00943E46" w:rsidRPr="006F161C">
        <w:rPr>
          <w:rFonts w:ascii="Times New Roman" w:hAnsi="Times New Roman" w:cs="Times New Roman"/>
          <w:sz w:val="24"/>
          <w:szCs w:val="24"/>
          <w:lang w:val="en-GB"/>
        </w:rPr>
        <w:t xml:space="preserve"> tilting (Goodwin and Grossman 2003</w:t>
      </w:r>
      <w:r w:rsidR="00CF559B" w:rsidRPr="006F161C">
        <w:rPr>
          <w:rFonts w:ascii="Times New Roman" w:hAnsi="Times New Roman" w:cs="Times New Roman"/>
          <w:sz w:val="24"/>
          <w:szCs w:val="24"/>
          <w:lang w:val="en-GB"/>
        </w:rPr>
        <w:t xml:space="preserve">), another being the formation process of the </w:t>
      </w:r>
      <w:proofErr w:type="spellStart"/>
      <w:r w:rsidR="00CF559B" w:rsidRPr="006F161C">
        <w:rPr>
          <w:rFonts w:ascii="Times New Roman" w:hAnsi="Times New Roman" w:cs="Times New Roman"/>
          <w:sz w:val="24"/>
          <w:szCs w:val="24"/>
          <w:lang w:val="en-GB"/>
        </w:rPr>
        <w:t>Lapita</w:t>
      </w:r>
      <w:proofErr w:type="spellEnd"/>
      <w:r w:rsidR="00CF559B" w:rsidRPr="006F161C">
        <w:rPr>
          <w:rFonts w:ascii="Times New Roman" w:hAnsi="Times New Roman" w:cs="Times New Roman"/>
          <w:sz w:val="24"/>
          <w:szCs w:val="24"/>
          <w:lang w:val="en-GB"/>
        </w:rPr>
        <w:t xml:space="preserve"> layer of </w:t>
      </w:r>
      <w:proofErr w:type="spellStart"/>
      <w:r w:rsidR="00CF559B" w:rsidRPr="006F161C">
        <w:rPr>
          <w:rFonts w:ascii="Times New Roman" w:hAnsi="Times New Roman" w:cs="Times New Roman"/>
          <w:sz w:val="24"/>
          <w:szCs w:val="24"/>
          <w:lang w:val="en-GB"/>
        </w:rPr>
        <w:t>Mulifanua</w:t>
      </w:r>
      <w:proofErr w:type="spellEnd"/>
      <w:r w:rsidR="00CF559B" w:rsidRPr="006F161C">
        <w:rPr>
          <w:rFonts w:ascii="Times New Roman" w:hAnsi="Times New Roman" w:cs="Times New Roman"/>
          <w:sz w:val="24"/>
          <w:szCs w:val="24"/>
          <w:lang w:val="en-GB"/>
        </w:rPr>
        <w:t xml:space="preserve"> (Addison, </w:t>
      </w:r>
      <w:proofErr w:type="spellStart"/>
      <w:r w:rsidR="00CF559B" w:rsidRPr="006F161C">
        <w:rPr>
          <w:rFonts w:ascii="Times New Roman" w:hAnsi="Times New Roman" w:cs="Times New Roman"/>
          <w:sz w:val="24"/>
          <w:szCs w:val="24"/>
          <w:lang w:val="en-GB"/>
        </w:rPr>
        <w:t>perso</w:t>
      </w:r>
      <w:proofErr w:type="spellEnd"/>
      <w:r w:rsidR="00CF559B" w:rsidRPr="006F161C">
        <w:rPr>
          <w:rFonts w:ascii="Times New Roman" w:hAnsi="Times New Roman" w:cs="Times New Roman"/>
          <w:sz w:val="24"/>
          <w:szCs w:val="24"/>
          <w:lang w:val="en-GB"/>
        </w:rPr>
        <w:t xml:space="preserve">. com. 2011). Recent </w:t>
      </w:r>
      <w:ins w:id="132" w:author="Fiona Petchey" w:date="2015-10-28T15:36:00Z">
        <w:r>
          <w:rPr>
            <w:rFonts w:ascii="Times New Roman" w:hAnsi="Times New Roman" w:cs="Times New Roman"/>
            <w:sz w:val="24"/>
            <w:szCs w:val="24"/>
            <w:lang w:val="en-GB"/>
          </w:rPr>
          <w:t xml:space="preserve">archaeological </w:t>
        </w:r>
      </w:ins>
      <w:r w:rsidR="00CF559B" w:rsidRPr="006F161C">
        <w:rPr>
          <w:rFonts w:ascii="Times New Roman" w:hAnsi="Times New Roman" w:cs="Times New Roman"/>
          <w:sz w:val="24"/>
          <w:szCs w:val="24"/>
          <w:lang w:val="en-GB"/>
        </w:rPr>
        <w:t xml:space="preserve">data from the small Island of </w:t>
      </w:r>
      <w:proofErr w:type="spellStart"/>
      <w:r w:rsidR="00CF559B" w:rsidRPr="006F161C">
        <w:rPr>
          <w:rFonts w:ascii="Times New Roman" w:hAnsi="Times New Roman" w:cs="Times New Roman"/>
          <w:sz w:val="24"/>
          <w:szCs w:val="24"/>
          <w:lang w:val="en-GB"/>
        </w:rPr>
        <w:t>Manono</w:t>
      </w:r>
      <w:proofErr w:type="spellEnd"/>
      <w:r w:rsidR="00CF559B" w:rsidRPr="006F161C">
        <w:rPr>
          <w:rFonts w:ascii="Times New Roman" w:hAnsi="Times New Roman" w:cs="Times New Roman"/>
          <w:sz w:val="24"/>
          <w:szCs w:val="24"/>
          <w:lang w:val="en-GB"/>
        </w:rPr>
        <w:t xml:space="preserve"> </w:t>
      </w:r>
      <w:del w:id="133" w:author="Fiona Petchey" w:date="2015-10-28T15:35:00Z">
        <w:r w:rsidR="00CF559B" w:rsidRPr="006F161C" w:rsidDel="00432D7A">
          <w:rPr>
            <w:rFonts w:ascii="Times New Roman" w:hAnsi="Times New Roman" w:cs="Times New Roman"/>
            <w:sz w:val="24"/>
            <w:szCs w:val="24"/>
            <w:lang w:val="en-GB"/>
          </w:rPr>
          <w:delText xml:space="preserve">allow </w:delText>
        </w:r>
      </w:del>
      <w:ins w:id="134" w:author="Fiona Petchey" w:date="2015-10-28T15:36:00Z">
        <w:r>
          <w:rPr>
            <w:rFonts w:ascii="Times New Roman" w:hAnsi="Times New Roman" w:cs="Times New Roman"/>
            <w:sz w:val="24"/>
            <w:szCs w:val="24"/>
            <w:lang w:val="en-GB"/>
          </w:rPr>
          <w:t>enable</w:t>
        </w:r>
      </w:ins>
      <w:ins w:id="135" w:author="Fiona Petchey" w:date="2015-10-28T15:35:00Z">
        <w:r>
          <w:rPr>
            <w:rFonts w:ascii="Times New Roman" w:hAnsi="Times New Roman" w:cs="Times New Roman"/>
            <w:sz w:val="24"/>
            <w:szCs w:val="24"/>
            <w:lang w:val="en-GB"/>
          </w:rPr>
          <w:t xml:space="preserve"> us </w:t>
        </w:r>
      </w:ins>
      <w:r w:rsidR="00CF559B" w:rsidRPr="006F161C">
        <w:rPr>
          <w:rFonts w:ascii="Times New Roman" w:hAnsi="Times New Roman" w:cs="Times New Roman"/>
          <w:sz w:val="24"/>
          <w:szCs w:val="24"/>
          <w:lang w:val="en-GB"/>
        </w:rPr>
        <w:t xml:space="preserve">to address these </w:t>
      </w:r>
      <w:del w:id="136" w:author="Fiona Petchey" w:date="2015-10-28T15:36:00Z">
        <w:r w:rsidR="00CF559B" w:rsidRPr="006F161C" w:rsidDel="00432D7A">
          <w:rPr>
            <w:rFonts w:ascii="Times New Roman" w:hAnsi="Times New Roman" w:cs="Times New Roman"/>
            <w:sz w:val="24"/>
            <w:szCs w:val="24"/>
            <w:lang w:val="en-GB"/>
          </w:rPr>
          <w:delText xml:space="preserve">question </w:delText>
        </w:r>
      </w:del>
      <w:ins w:id="137" w:author="Fiona Petchey" w:date="2015-10-28T15:36:00Z">
        <w:r>
          <w:rPr>
            <w:rFonts w:ascii="Times New Roman" w:hAnsi="Times New Roman" w:cs="Times New Roman"/>
            <w:sz w:val="24"/>
            <w:szCs w:val="24"/>
            <w:lang w:val="en-GB"/>
          </w:rPr>
          <w:t>issues</w:t>
        </w:r>
      </w:ins>
      <w:del w:id="138" w:author="Fiona Petchey" w:date="2015-10-28T15:36:00Z">
        <w:r w:rsidR="00CF559B" w:rsidRPr="006F161C" w:rsidDel="00432D7A">
          <w:rPr>
            <w:rFonts w:ascii="Times New Roman" w:hAnsi="Times New Roman" w:cs="Times New Roman"/>
            <w:sz w:val="24"/>
            <w:szCs w:val="24"/>
            <w:lang w:val="en-GB"/>
          </w:rPr>
          <w:delText>through archaeological analysis</w:delText>
        </w:r>
      </w:del>
      <w:r w:rsidR="00CF559B" w:rsidRPr="006F161C">
        <w:rPr>
          <w:rFonts w:ascii="Times New Roman" w:hAnsi="Times New Roman" w:cs="Times New Roman"/>
          <w:sz w:val="24"/>
          <w:szCs w:val="24"/>
          <w:lang w:val="en-GB"/>
        </w:rPr>
        <w:t>.</w:t>
      </w:r>
    </w:p>
    <w:p w14:paraId="40ABC378" w14:textId="331677EC" w:rsidR="00956CF8" w:rsidRPr="006F161C" w:rsidRDefault="00CF559B" w:rsidP="00B60C43">
      <w:pPr>
        <w:spacing w:after="160"/>
        <w:ind w:firstLine="360"/>
        <w:rPr>
          <w:rFonts w:ascii="Times New Roman" w:hAnsi="Times New Roman" w:cs="Times New Roman"/>
          <w:sz w:val="24"/>
          <w:szCs w:val="24"/>
          <w:lang w:val="en-GB"/>
        </w:rPr>
      </w:pPr>
      <w:proofErr w:type="spellStart"/>
      <w:r w:rsidRPr="006F161C">
        <w:rPr>
          <w:rFonts w:ascii="Times New Roman" w:hAnsi="Times New Roman" w:cs="Times New Roman"/>
          <w:sz w:val="24"/>
          <w:szCs w:val="24"/>
          <w:lang w:val="en-GB"/>
        </w:rPr>
        <w:t>Manono</w:t>
      </w:r>
      <w:proofErr w:type="spellEnd"/>
      <w:r w:rsidRPr="006F161C">
        <w:rPr>
          <w:rFonts w:ascii="Times New Roman" w:hAnsi="Times New Roman" w:cs="Times New Roman"/>
          <w:sz w:val="24"/>
          <w:szCs w:val="24"/>
          <w:lang w:val="en-GB"/>
        </w:rPr>
        <w:t xml:space="preserve"> is positioned on the edge of the large lagoon that forms the western tip of Upolu, </w:t>
      </w:r>
      <w:del w:id="139" w:author="Fiona Petchey" w:date="2015-10-28T15:38:00Z">
        <w:r w:rsidRPr="006F161C" w:rsidDel="00894B1D">
          <w:rPr>
            <w:rFonts w:ascii="Times New Roman" w:hAnsi="Times New Roman" w:cs="Times New Roman"/>
            <w:sz w:val="24"/>
            <w:szCs w:val="24"/>
            <w:lang w:val="en-GB"/>
          </w:rPr>
          <w:delText>in front</w:delText>
        </w:r>
      </w:del>
      <w:ins w:id="140" w:author="Fiona Petchey" w:date="2015-10-28T15:38:00Z">
        <w:r w:rsidR="00894B1D">
          <w:rPr>
            <w:rFonts w:ascii="Times New Roman" w:hAnsi="Times New Roman" w:cs="Times New Roman"/>
            <w:sz w:val="24"/>
            <w:szCs w:val="24"/>
            <w:lang w:val="en-GB"/>
          </w:rPr>
          <w:t>directly opposite</w:t>
        </w:r>
      </w:ins>
      <w:del w:id="141" w:author="Fiona Petchey" w:date="2015-10-28T15:38:00Z">
        <w:r w:rsidRPr="006F161C" w:rsidDel="00894B1D">
          <w:rPr>
            <w:rFonts w:ascii="Times New Roman" w:hAnsi="Times New Roman" w:cs="Times New Roman"/>
            <w:sz w:val="24"/>
            <w:szCs w:val="24"/>
            <w:lang w:val="en-GB"/>
          </w:rPr>
          <w:delText xml:space="preserve"> of</w:delText>
        </w:r>
      </w:del>
      <w:r w:rsidRPr="006F161C">
        <w:rPr>
          <w:rFonts w:ascii="Times New Roman" w:hAnsi="Times New Roman" w:cs="Times New Roman"/>
          <w:sz w:val="24"/>
          <w:szCs w:val="24"/>
          <w:lang w:val="en-GB"/>
        </w:rPr>
        <w:t xml:space="preserve"> </w:t>
      </w:r>
      <w:proofErr w:type="spellStart"/>
      <w:r w:rsidRPr="006F161C">
        <w:rPr>
          <w:rFonts w:ascii="Times New Roman" w:hAnsi="Times New Roman" w:cs="Times New Roman"/>
          <w:sz w:val="24"/>
          <w:szCs w:val="24"/>
          <w:lang w:val="en-GB"/>
        </w:rPr>
        <w:t>Savai’</w:t>
      </w:r>
      <w:r w:rsidR="003D4A2A" w:rsidRPr="006F161C">
        <w:rPr>
          <w:rFonts w:ascii="Times New Roman" w:hAnsi="Times New Roman" w:cs="Times New Roman"/>
          <w:sz w:val="24"/>
          <w:szCs w:val="24"/>
          <w:lang w:val="en-GB"/>
        </w:rPr>
        <w:t>I</w:t>
      </w:r>
      <w:proofErr w:type="spellEnd"/>
      <w:r w:rsidR="003D4A2A" w:rsidRPr="006F161C">
        <w:rPr>
          <w:rFonts w:ascii="Times New Roman" w:hAnsi="Times New Roman" w:cs="Times New Roman"/>
          <w:sz w:val="24"/>
          <w:szCs w:val="24"/>
          <w:lang w:val="en-GB"/>
        </w:rPr>
        <w:t xml:space="preserve"> (fig. 1)</w:t>
      </w:r>
      <w:r w:rsidRPr="006F161C">
        <w:rPr>
          <w:rFonts w:ascii="Times New Roman" w:hAnsi="Times New Roman" w:cs="Times New Roman"/>
          <w:sz w:val="24"/>
          <w:szCs w:val="24"/>
          <w:lang w:val="en-GB"/>
        </w:rPr>
        <w:t>. It i</w:t>
      </w:r>
      <w:r w:rsidR="00993B87" w:rsidRPr="006F161C">
        <w:rPr>
          <w:rFonts w:ascii="Times New Roman" w:hAnsi="Times New Roman" w:cs="Times New Roman"/>
          <w:sz w:val="24"/>
          <w:szCs w:val="24"/>
          <w:lang w:val="en-GB"/>
        </w:rPr>
        <w:t>s a gently raised cone about 2.4</w:t>
      </w:r>
      <w:r w:rsidRPr="006F161C">
        <w:rPr>
          <w:rFonts w:ascii="Times New Roman" w:hAnsi="Times New Roman" w:cs="Times New Roman"/>
          <w:sz w:val="24"/>
          <w:szCs w:val="24"/>
          <w:lang w:val="en-GB"/>
        </w:rPr>
        <w:t>km long</w:t>
      </w:r>
      <w:r w:rsidR="00993B87" w:rsidRPr="006F161C">
        <w:rPr>
          <w:rFonts w:ascii="Times New Roman" w:hAnsi="Times New Roman" w:cs="Times New Roman"/>
          <w:sz w:val="24"/>
          <w:szCs w:val="24"/>
          <w:lang w:val="en-GB"/>
        </w:rPr>
        <w:t xml:space="preserve"> and 1.8</w:t>
      </w:r>
      <w:r w:rsidR="007766D1" w:rsidRPr="006F161C">
        <w:rPr>
          <w:rFonts w:ascii="Times New Roman" w:hAnsi="Times New Roman" w:cs="Times New Roman"/>
          <w:sz w:val="24"/>
          <w:szCs w:val="24"/>
          <w:lang w:val="en-GB"/>
        </w:rPr>
        <w:t>km</w:t>
      </w:r>
      <w:r w:rsidR="00E50EA3" w:rsidRPr="006F161C">
        <w:rPr>
          <w:rFonts w:ascii="Times New Roman" w:hAnsi="Times New Roman" w:cs="Times New Roman"/>
          <w:sz w:val="24"/>
          <w:szCs w:val="24"/>
          <w:lang w:val="en-GB"/>
        </w:rPr>
        <w:t xml:space="preserve"> wide</w:t>
      </w:r>
      <w:r w:rsidR="007766D1" w:rsidRPr="006F161C">
        <w:rPr>
          <w:rFonts w:ascii="Times New Roman" w:hAnsi="Times New Roman" w:cs="Times New Roman"/>
          <w:sz w:val="24"/>
          <w:szCs w:val="24"/>
          <w:lang w:val="en-GB"/>
        </w:rPr>
        <w:t xml:space="preserve">, in the form of a </w:t>
      </w:r>
      <w:r w:rsidR="00E50EA3" w:rsidRPr="006F161C">
        <w:rPr>
          <w:rFonts w:ascii="Times New Roman" w:hAnsi="Times New Roman" w:cs="Times New Roman"/>
          <w:sz w:val="24"/>
          <w:szCs w:val="24"/>
          <w:lang w:val="en-GB"/>
        </w:rPr>
        <w:t xml:space="preserve">large </w:t>
      </w:r>
      <w:r w:rsidR="007766D1" w:rsidRPr="006F161C">
        <w:rPr>
          <w:rFonts w:ascii="Times New Roman" w:hAnsi="Times New Roman" w:cs="Times New Roman"/>
          <w:sz w:val="24"/>
          <w:szCs w:val="24"/>
          <w:lang w:val="en-GB"/>
        </w:rPr>
        <w:t>keyhole. The summit at about 60</w:t>
      </w:r>
      <w:r w:rsidRPr="006F161C">
        <w:rPr>
          <w:rFonts w:ascii="Times New Roman" w:hAnsi="Times New Roman" w:cs="Times New Roman"/>
          <w:sz w:val="24"/>
          <w:szCs w:val="24"/>
          <w:lang w:val="en-GB"/>
        </w:rPr>
        <w:t xml:space="preserve">m </w:t>
      </w:r>
      <w:proofErr w:type="gramStart"/>
      <w:r w:rsidRPr="006F161C">
        <w:rPr>
          <w:rFonts w:ascii="Times New Roman" w:hAnsi="Times New Roman" w:cs="Times New Roman"/>
          <w:sz w:val="24"/>
          <w:szCs w:val="24"/>
          <w:lang w:val="en-GB"/>
        </w:rPr>
        <w:t>altitude</w:t>
      </w:r>
      <w:proofErr w:type="gramEnd"/>
      <w:r w:rsidRPr="006F161C">
        <w:rPr>
          <w:rFonts w:ascii="Times New Roman" w:hAnsi="Times New Roman" w:cs="Times New Roman"/>
          <w:sz w:val="24"/>
          <w:szCs w:val="24"/>
          <w:lang w:val="en-GB"/>
        </w:rPr>
        <w:t xml:space="preserve"> is the remnant of a former crater. Although of small size compared to its </w:t>
      </w:r>
      <w:r w:rsidR="00E50EA3" w:rsidRPr="006F161C">
        <w:rPr>
          <w:rFonts w:ascii="Times New Roman" w:hAnsi="Times New Roman" w:cs="Times New Roman"/>
          <w:sz w:val="24"/>
          <w:szCs w:val="24"/>
          <w:lang w:val="en-GB"/>
        </w:rPr>
        <w:t xml:space="preserve">two </w:t>
      </w:r>
      <w:r w:rsidRPr="006F161C">
        <w:rPr>
          <w:rFonts w:ascii="Times New Roman" w:hAnsi="Times New Roman" w:cs="Times New Roman"/>
          <w:sz w:val="24"/>
          <w:szCs w:val="24"/>
          <w:lang w:val="en-GB"/>
        </w:rPr>
        <w:t xml:space="preserve">large </w:t>
      </w:r>
      <w:ins w:id="142" w:author="Fiona Petchey" w:date="2015-10-28T14:45:00Z">
        <w:r w:rsidR="006F161C" w:rsidRPr="006F161C">
          <w:rPr>
            <w:rFonts w:ascii="Times New Roman" w:hAnsi="Times New Roman" w:cs="Times New Roman"/>
            <w:sz w:val="24"/>
            <w:szCs w:val="24"/>
            <w:lang w:val="en-GB"/>
          </w:rPr>
          <w:t>neighbours</w:t>
        </w:r>
      </w:ins>
      <w:r w:rsidRPr="006F161C">
        <w:rPr>
          <w:rFonts w:ascii="Times New Roman" w:hAnsi="Times New Roman" w:cs="Times New Roman"/>
          <w:sz w:val="24"/>
          <w:szCs w:val="24"/>
          <w:lang w:val="en-GB"/>
        </w:rPr>
        <w:t xml:space="preserve">, </w:t>
      </w:r>
      <w:proofErr w:type="spellStart"/>
      <w:r w:rsidRPr="006F161C">
        <w:rPr>
          <w:rFonts w:ascii="Times New Roman" w:hAnsi="Times New Roman" w:cs="Times New Roman"/>
          <w:sz w:val="24"/>
          <w:szCs w:val="24"/>
          <w:lang w:val="en-GB"/>
        </w:rPr>
        <w:t>Manono</w:t>
      </w:r>
      <w:proofErr w:type="spellEnd"/>
      <w:r w:rsidRPr="006F161C">
        <w:rPr>
          <w:rFonts w:ascii="Times New Roman" w:hAnsi="Times New Roman" w:cs="Times New Roman"/>
          <w:sz w:val="24"/>
          <w:szCs w:val="24"/>
          <w:lang w:val="en-GB"/>
        </w:rPr>
        <w:t xml:space="preserve"> holds a prevalent position in the oral traditions of Samoa, having been a powe</w:t>
      </w:r>
      <w:r w:rsidR="00943E46" w:rsidRPr="006F161C">
        <w:rPr>
          <w:rFonts w:ascii="Times New Roman" w:hAnsi="Times New Roman" w:cs="Times New Roman"/>
          <w:sz w:val="24"/>
          <w:szCs w:val="24"/>
          <w:lang w:val="en-GB"/>
        </w:rPr>
        <w:t xml:space="preserve">rful political </w:t>
      </w:r>
      <w:del w:id="143" w:author="Fiona Petchey" w:date="2015-10-28T15:38:00Z">
        <w:r w:rsidR="00943E46" w:rsidRPr="006F161C" w:rsidDel="00894B1D">
          <w:rPr>
            <w:rFonts w:ascii="Times New Roman" w:hAnsi="Times New Roman" w:cs="Times New Roman"/>
            <w:sz w:val="24"/>
            <w:szCs w:val="24"/>
            <w:lang w:val="en-GB"/>
          </w:rPr>
          <w:delText>center</w:delText>
        </w:r>
      </w:del>
      <w:ins w:id="144" w:author="Fiona Petchey" w:date="2015-10-28T15:38:00Z">
        <w:r w:rsidR="00894B1D" w:rsidRPr="006F161C">
          <w:rPr>
            <w:rFonts w:ascii="Times New Roman" w:hAnsi="Times New Roman" w:cs="Times New Roman"/>
            <w:sz w:val="24"/>
            <w:szCs w:val="24"/>
            <w:lang w:val="en-GB"/>
          </w:rPr>
          <w:t>centre</w:t>
        </w:r>
      </w:ins>
      <w:r w:rsidRPr="006F161C">
        <w:rPr>
          <w:rFonts w:ascii="Times New Roman" w:hAnsi="Times New Roman" w:cs="Times New Roman"/>
          <w:sz w:val="24"/>
          <w:szCs w:val="24"/>
          <w:lang w:val="en-GB"/>
        </w:rPr>
        <w:t xml:space="preserve">. Today the island is divided in two entities, </w:t>
      </w:r>
      <w:proofErr w:type="spellStart"/>
      <w:r w:rsidR="00993B87" w:rsidRPr="006F161C">
        <w:rPr>
          <w:rFonts w:ascii="Times New Roman" w:hAnsi="Times New Roman" w:cs="Times New Roman"/>
          <w:sz w:val="24"/>
          <w:szCs w:val="24"/>
          <w:lang w:val="en-GB"/>
        </w:rPr>
        <w:t>Faleu</w:t>
      </w:r>
      <w:proofErr w:type="spellEnd"/>
      <w:r w:rsidR="00993B87" w:rsidRPr="006F161C">
        <w:rPr>
          <w:rFonts w:ascii="Times New Roman" w:hAnsi="Times New Roman" w:cs="Times New Roman"/>
          <w:sz w:val="24"/>
          <w:szCs w:val="24"/>
          <w:lang w:val="en-GB"/>
        </w:rPr>
        <w:t>/</w:t>
      </w:r>
      <w:proofErr w:type="spellStart"/>
      <w:r w:rsidR="00993B87" w:rsidRPr="006F161C">
        <w:rPr>
          <w:rFonts w:ascii="Times New Roman" w:hAnsi="Times New Roman" w:cs="Times New Roman"/>
          <w:sz w:val="24"/>
          <w:szCs w:val="24"/>
          <w:lang w:val="en-GB"/>
        </w:rPr>
        <w:t>Lepuia’i</w:t>
      </w:r>
      <w:proofErr w:type="spellEnd"/>
      <w:r w:rsidR="00993B87" w:rsidRPr="006F161C">
        <w:rPr>
          <w:rFonts w:ascii="Times New Roman" w:hAnsi="Times New Roman" w:cs="Times New Roman"/>
          <w:sz w:val="24"/>
          <w:szCs w:val="24"/>
          <w:lang w:val="en-GB"/>
        </w:rPr>
        <w:t xml:space="preserve"> in the southern half and </w:t>
      </w:r>
      <w:proofErr w:type="spellStart"/>
      <w:r w:rsidR="00993B87" w:rsidRPr="006F161C">
        <w:rPr>
          <w:rFonts w:ascii="Times New Roman" w:hAnsi="Times New Roman" w:cs="Times New Roman"/>
          <w:sz w:val="24"/>
          <w:szCs w:val="24"/>
          <w:lang w:val="en-GB"/>
        </w:rPr>
        <w:t>Salua</w:t>
      </w:r>
      <w:proofErr w:type="spellEnd"/>
      <w:r w:rsidR="00993B87" w:rsidRPr="006F161C">
        <w:rPr>
          <w:rFonts w:ascii="Times New Roman" w:hAnsi="Times New Roman" w:cs="Times New Roman"/>
          <w:sz w:val="24"/>
          <w:szCs w:val="24"/>
          <w:lang w:val="en-GB"/>
        </w:rPr>
        <w:t>/</w:t>
      </w:r>
      <w:proofErr w:type="spellStart"/>
      <w:r w:rsidR="00993B87" w:rsidRPr="006F161C">
        <w:rPr>
          <w:rFonts w:ascii="Times New Roman" w:hAnsi="Times New Roman" w:cs="Times New Roman"/>
          <w:sz w:val="24"/>
          <w:szCs w:val="24"/>
          <w:lang w:val="en-GB"/>
        </w:rPr>
        <w:t>Apai</w:t>
      </w:r>
      <w:proofErr w:type="spellEnd"/>
      <w:r w:rsidR="00993B87" w:rsidRPr="006F161C">
        <w:rPr>
          <w:rFonts w:ascii="Times New Roman" w:hAnsi="Times New Roman" w:cs="Times New Roman"/>
          <w:sz w:val="24"/>
          <w:szCs w:val="24"/>
          <w:lang w:val="en-GB"/>
        </w:rPr>
        <w:t xml:space="preserve"> in the northern half</w:t>
      </w:r>
      <w:r w:rsidR="00956CF8" w:rsidRPr="006F161C">
        <w:rPr>
          <w:rFonts w:ascii="Times New Roman" w:hAnsi="Times New Roman" w:cs="Times New Roman"/>
          <w:sz w:val="24"/>
          <w:szCs w:val="24"/>
          <w:lang w:val="en-GB"/>
        </w:rPr>
        <w:t>.</w:t>
      </w:r>
      <w:ins w:id="145" w:author="Fiona Petchey" w:date="2015-10-28T15:39:00Z">
        <w:r w:rsidR="00894B1D">
          <w:rPr>
            <w:rFonts w:ascii="Times New Roman" w:hAnsi="Times New Roman" w:cs="Times New Roman"/>
            <w:sz w:val="24"/>
            <w:szCs w:val="24"/>
            <w:lang w:val="en-GB"/>
          </w:rPr>
          <w:t xml:space="preserve"> S</w:t>
        </w:r>
      </w:ins>
      <w:del w:id="146" w:author="Fiona Petchey" w:date="2015-10-28T15:39:00Z">
        <w:r w:rsidR="00956CF8" w:rsidRPr="006F161C" w:rsidDel="00894B1D">
          <w:rPr>
            <w:rFonts w:ascii="Times New Roman" w:hAnsi="Times New Roman" w:cs="Times New Roman"/>
            <w:sz w:val="24"/>
            <w:szCs w:val="24"/>
            <w:lang w:val="en-GB"/>
          </w:rPr>
          <w:delText xml:space="preserve"> As elsewhere in Samoa si</w:delText>
        </w:r>
        <w:r w:rsidR="00444B92" w:rsidRPr="006F161C" w:rsidDel="00894B1D">
          <w:rPr>
            <w:rFonts w:ascii="Times New Roman" w:hAnsi="Times New Roman" w:cs="Times New Roman"/>
            <w:sz w:val="24"/>
            <w:szCs w:val="24"/>
            <w:lang w:val="en-GB"/>
          </w:rPr>
          <w:delText>nce European times (Davidson 1969</w:delText>
        </w:r>
        <w:r w:rsidR="00956CF8" w:rsidRPr="006F161C" w:rsidDel="00894B1D">
          <w:rPr>
            <w:rFonts w:ascii="Times New Roman" w:hAnsi="Times New Roman" w:cs="Times New Roman"/>
            <w:sz w:val="24"/>
            <w:szCs w:val="24"/>
            <w:lang w:val="en-GB"/>
          </w:rPr>
          <w:delText>), present s</w:delText>
        </w:r>
      </w:del>
      <w:r w:rsidR="00956CF8" w:rsidRPr="006F161C">
        <w:rPr>
          <w:rFonts w:ascii="Times New Roman" w:hAnsi="Times New Roman" w:cs="Times New Roman"/>
          <w:sz w:val="24"/>
          <w:szCs w:val="24"/>
          <w:lang w:val="en-GB"/>
        </w:rPr>
        <w:t>ettlements are restricted to the narrow coastal flats</w:t>
      </w:r>
      <w:ins w:id="147" w:author="Fiona Petchey" w:date="2015-10-28T15:39:00Z">
        <w:r w:rsidR="00894B1D">
          <w:rPr>
            <w:rFonts w:ascii="Times New Roman" w:hAnsi="Times New Roman" w:cs="Times New Roman"/>
            <w:sz w:val="24"/>
            <w:szCs w:val="24"/>
            <w:lang w:val="en-GB"/>
          </w:rPr>
          <w:t>, a</w:t>
        </w:r>
        <w:r w:rsidR="00894B1D" w:rsidRPr="006F161C">
          <w:rPr>
            <w:rFonts w:ascii="Times New Roman" w:hAnsi="Times New Roman" w:cs="Times New Roman"/>
            <w:sz w:val="24"/>
            <w:szCs w:val="24"/>
            <w:lang w:val="en-GB"/>
          </w:rPr>
          <w:t>s elsewhere in Samoa since European times (Davidson 1969)</w:t>
        </w:r>
      </w:ins>
      <w:r w:rsidR="00956CF8" w:rsidRPr="006F161C">
        <w:rPr>
          <w:rFonts w:ascii="Times New Roman" w:hAnsi="Times New Roman" w:cs="Times New Roman"/>
          <w:sz w:val="24"/>
          <w:szCs w:val="24"/>
          <w:lang w:val="en-GB"/>
        </w:rPr>
        <w:t>, although a great number of former occupation remains are visible inland.</w:t>
      </w:r>
    </w:p>
    <w:p w14:paraId="1876BC8C" w14:textId="77777777" w:rsidR="00956CF8" w:rsidRPr="006F161C" w:rsidRDefault="00E50EA3" w:rsidP="00B60C43">
      <w:pPr>
        <w:spacing w:after="160"/>
        <w:ind w:firstLine="360"/>
        <w:rPr>
          <w:rFonts w:ascii="Times New Roman" w:hAnsi="Times New Roman" w:cs="Times New Roman"/>
          <w:sz w:val="24"/>
          <w:szCs w:val="24"/>
          <w:lang w:val="en-GB"/>
        </w:rPr>
      </w:pPr>
      <w:r w:rsidRPr="006F161C">
        <w:rPr>
          <w:rFonts w:ascii="Times New Roman" w:hAnsi="Times New Roman" w:cs="Times New Roman"/>
          <w:sz w:val="24"/>
          <w:szCs w:val="24"/>
          <w:lang w:val="en-GB"/>
        </w:rPr>
        <w:t>Between</w:t>
      </w:r>
      <w:r w:rsidR="00956CF8" w:rsidRPr="006F161C">
        <w:rPr>
          <w:rFonts w:ascii="Times New Roman" w:hAnsi="Times New Roman" w:cs="Times New Roman"/>
          <w:sz w:val="24"/>
          <w:szCs w:val="24"/>
          <w:lang w:val="en-GB"/>
        </w:rPr>
        <w:t xml:space="preserve"> 2012</w:t>
      </w:r>
      <w:r w:rsidRPr="006F161C">
        <w:rPr>
          <w:rFonts w:ascii="Times New Roman" w:hAnsi="Times New Roman" w:cs="Times New Roman"/>
          <w:sz w:val="24"/>
          <w:szCs w:val="24"/>
          <w:lang w:val="en-GB"/>
        </w:rPr>
        <w:t xml:space="preserve"> and 2015</w:t>
      </w:r>
      <w:r w:rsidR="00956CF8" w:rsidRPr="006F161C">
        <w:rPr>
          <w:rFonts w:ascii="Times New Roman" w:hAnsi="Times New Roman" w:cs="Times New Roman"/>
          <w:sz w:val="24"/>
          <w:szCs w:val="24"/>
          <w:lang w:val="en-GB"/>
        </w:rPr>
        <w:t xml:space="preserve">, </w:t>
      </w:r>
      <w:proofErr w:type="gramStart"/>
      <w:r w:rsidR="00956CF8" w:rsidRPr="006F161C">
        <w:rPr>
          <w:rFonts w:ascii="Times New Roman" w:hAnsi="Times New Roman" w:cs="Times New Roman"/>
          <w:sz w:val="24"/>
          <w:szCs w:val="24"/>
          <w:lang w:val="en-GB"/>
        </w:rPr>
        <w:t xml:space="preserve">a research program on the archaeology of </w:t>
      </w:r>
      <w:proofErr w:type="spellStart"/>
      <w:r w:rsidR="00956CF8" w:rsidRPr="006F161C">
        <w:rPr>
          <w:rFonts w:ascii="Times New Roman" w:hAnsi="Times New Roman" w:cs="Times New Roman"/>
          <w:sz w:val="24"/>
          <w:szCs w:val="24"/>
          <w:lang w:val="en-GB"/>
        </w:rPr>
        <w:t>Manono</w:t>
      </w:r>
      <w:proofErr w:type="spellEnd"/>
      <w:r w:rsidR="00956CF8" w:rsidRPr="006F161C">
        <w:rPr>
          <w:rFonts w:ascii="Times New Roman" w:hAnsi="Times New Roman" w:cs="Times New Roman"/>
          <w:sz w:val="24"/>
          <w:szCs w:val="24"/>
          <w:lang w:val="en-GB"/>
        </w:rPr>
        <w:t xml:space="preserve"> was </w:t>
      </w:r>
      <w:r w:rsidRPr="006F161C">
        <w:rPr>
          <w:rFonts w:ascii="Times New Roman" w:hAnsi="Times New Roman" w:cs="Times New Roman"/>
          <w:sz w:val="24"/>
          <w:szCs w:val="24"/>
          <w:lang w:val="en-GB"/>
        </w:rPr>
        <w:t>carried out</w:t>
      </w:r>
      <w:r w:rsidR="00956CF8" w:rsidRPr="006F161C">
        <w:rPr>
          <w:rFonts w:ascii="Times New Roman" w:hAnsi="Times New Roman" w:cs="Times New Roman"/>
          <w:sz w:val="24"/>
          <w:szCs w:val="24"/>
          <w:lang w:val="en-GB"/>
        </w:rPr>
        <w:t xml:space="preserve"> by the Institute of Archaeology of New Caledonia and the Pacific </w:t>
      </w:r>
      <w:r w:rsidRPr="006F161C">
        <w:rPr>
          <w:rFonts w:ascii="Times New Roman" w:hAnsi="Times New Roman" w:cs="Times New Roman"/>
          <w:sz w:val="24"/>
          <w:szCs w:val="24"/>
          <w:lang w:val="en-GB"/>
        </w:rPr>
        <w:t xml:space="preserve">(IANCP) </w:t>
      </w:r>
      <w:r w:rsidR="00956CF8" w:rsidRPr="006F161C">
        <w:rPr>
          <w:rFonts w:ascii="Times New Roman" w:hAnsi="Times New Roman" w:cs="Times New Roman"/>
          <w:sz w:val="24"/>
          <w:szCs w:val="24"/>
          <w:lang w:val="en-GB"/>
        </w:rPr>
        <w:t>and the National University of Samoa</w:t>
      </w:r>
      <w:proofErr w:type="gramEnd"/>
      <w:r w:rsidR="00956CF8" w:rsidRPr="006F161C">
        <w:rPr>
          <w:rFonts w:ascii="Times New Roman" w:hAnsi="Times New Roman" w:cs="Times New Roman"/>
          <w:sz w:val="24"/>
          <w:szCs w:val="24"/>
          <w:lang w:val="en-GB"/>
        </w:rPr>
        <w:t xml:space="preserve">. The main aim of the project </w:t>
      </w:r>
      <w:r w:rsidRPr="006F161C">
        <w:rPr>
          <w:rFonts w:ascii="Times New Roman" w:hAnsi="Times New Roman" w:cs="Times New Roman"/>
          <w:sz w:val="24"/>
          <w:szCs w:val="24"/>
          <w:lang w:val="en-GB"/>
        </w:rPr>
        <w:t>was</w:t>
      </w:r>
      <w:r w:rsidR="00956CF8" w:rsidRPr="006F161C">
        <w:rPr>
          <w:rFonts w:ascii="Times New Roman" w:hAnsi="Times New Roman" w:cs="Times New Roman"/>
          <w:sz w:val="24"/>
          <w:szCs w:val="24"/>
          <w:lang w:val="en-GB"/>
        </w:rPr>
        <w:t xml:space="preserve"> to study the former settlement pattern</w:t>
      </w:r>
      <w:r w:rsidRPr="006F161C">
        <w:rPr>
          <w:rFonts w:ascii="Times New Roman" w:hAnsi="Times New Roman" w:cs="Times New Roman"/>
          <w:sz w:val="24"/>
          <w:szCs w:val="24"/>
          <w:lang w:val="en-GB"/>
        </w:rPr>
        <w:t>s</w:t>
      </w:r>
      <w:r w:rsidR="00956CF8" w:rsidRPr="006F161C">
        <w:rPr>
          <w:rFonts w:ascii="Times New Roman" w:hAnsi="Times New Roman" w:cs="Times New Roman"/>
          <w:sz w:val="24"/>
          <w:szCs w:val="24"/>
          <w:lang w:val="en-GB"/>
        </w:rPr>
        <w:t xml:space="preserve"> of the Island t</w:t>
      </w:r>
      <w:r w:rsidRPr="006F161C">
        <w:rPr>
          <w:rFonts w:ascii="Times New Roman" w:hAnsi="Times New Roman" w:cs="Times New Roman"/>
          <w:sz w:val="24"/>
          <w:szCs w:val="24"/>
          <w:lang w:val="en-GB"/>
        </w:rPr>
        <w:t>h</w:t>
      </w:r>
      <w:r w:rsidR="00956CF8" w:rsidRPr="006F161C">
        <w:rPr>
          <w:rFonts w:ascii="Times New Roman" w:hAnsi="Times New Roman" w:cs="Times New Roman"/>
          <w:sz w:val="24"/>
          <w:szCs w:val="24"/>
          <w:lang w:val="en-GB"/>
        </w:rPr>
        <w:t xml:space="preserve">rough mapping of surface sites and recording of the related oral </w:t>
      </w:r>
      <w:r w:rsidR="00956CF8" w:rsidRPr="006F161C">
        <w:rPr>
          <w:rFonts w:ascii="Times New Roman" w:hAnsi="Times New Roman" w:cs="Times New Roman"/>
          <w:sz w:val="24"/>
          <w:szCs w:val="24"/>
          <w:lang w:val="en-GB"/>
        </w:rPr>
        <w:lastRenderedPageBreak/>
        <w:t>traditions. As part of the overall understanding of the chronology of human occupation of the Island, excavations have been opened on the coastal flat</w:t>
      </w:r>
      <w:r w:rsidRPr="006F161C">
        <w:rPr>
          <w:rFonts w:ascii="Times New Roman" w:hAnsi="Times New Roman" w:cs="Times New Roman"/>
          <w:sz w:val="24"/>
          <w:szCs w:val="24"/>
          <w:lang w:val="en-GB"/>
        </w:rPr>
        <w:t>s</w:t>
      </w:r>
      <w:r w:rsidR="00956CF8" w:rsidRPr="006F161C">
        <w:rPr>
          <w:rFonts w:ascii="Times New Roman" w:hAnsi="Times New Roman" w:cs="Times New Roman"/>
          <w:sz w:val="24"/>
          <w:szCs w:val="24"/>
          <w:lang w:val="en-GB"/>
        </w:rPr>
        <w:t xml:space="preserve"> of </w:t>
      </w:r>
      <w:proofErr w:type="spellStart"/>
      <w:r w:rsidR="00956CF8" w:rsidRPr="006F161C">
        <w:rPr>
          <w:rFonts w:ascii="Times New Roman" w:hAnsi="Times New Roman" w:cs="Times New Roman"/>
          <w:sz w:val="24"/>
          <w:szCs w:val="24"/>
          <w:lang w:val="en-GB"/>
        </w:rPr>
        <w:t>Salua</w:t>
      </w:r>
      <w:proofErr w:type="spellEnd"/>
      <w:r w:rsidR="00956CF8" w:rsidRPr="006F161C">
        <w:rPr>
          <w:rFonts w:ascii="Times New Roman" w:hAnsi="Times New Roman" w:cs="Times New Roman"/>
          <w:sz w:val="24"/>
          <w:szCs w:val="24"/>
          <w:lang w:val="en-GB"/>
        </w:rPr>
        <w:t xml:space="preserve"> village.</w:t>
      </w:r>
      <w:r w:rsidRPr="006F161C">
        <w:rPr>
          <w:rFonts w:ascii="Times New Roman" w:hAnsi="Times New Roman" w:cs="Times New Roman"/>
          <w:sz w:val="24"/>
          <w:szCs w:val="24"/>
          <w:lang w:val="en-GB"/>
        </w:rPr>
        <w:t xml:space="preserve"> Some of these have given a unique record on the geological subsidence process underway on </w:t>
      </w:r>
      <w:proofErr w:type="spellStart"/>
      <w:r w:rsidRPr="006F161C">
        <w:rPr>
          <w:rFonts w:ascii="Times New Roman" w:hAnsi="Times New Roman" w:cs="Times New Roman"/>
          <w:sz w:val="24"/>
          <w:szCs w:val="24"/>
          <w:lang w:val="en-GB"/>
        </w:rPr>
        <w:t>Manono</w:t>
      </w:r>
      <w:proofErr w:type="spellEnd"/>
      <w:r w:rsidRPr="006F161C">
        <w:rPr>
          <w:rFonts w:ascii="Times New Roman" w:hAnsi="Times New Roman" w:cs="Times New Roman"/>
          <w:sz w:val="24"/>
          <w:szCs w:val="24"/>
          <w:lang w:val="en-GB"/>
        </w:rPr>
        <w:t>.</w:t>
      </w:r>
    </w:p>
    <w:p w14:paraId="1E2BF432" w14:textId="77777777" w:rsidR="00956CF8" w:rsidRPr="006F161C" w:rsidRDefault="00956CF8" w:rsidP="00B60C43">
      <w:pPr>
        <w:spacing w:after="160"/>
        <w:rPr>
          <w:rFonts w:ascii="Times New Roman" w:hAnsi="Times New Roman" w:cs="Times New Roman"/>
          <w:sz w:val="24"/>
          <w:szCs w:val="24"/>
          <w:lang w:val="en-GB"/>
        </w:rPr>
      </w:pPr>
    </w:p>
    <w:p w14:paraId="1743D186" w14:textId="77777777" w:rsidR="00956CF8" w:rsidRPr="006F161C" w:rsidRDefault="00444B92" w:rsidP="009C0F44">
      <w:pPr>
        <w:spacing w:after="160"/>
        <w:rPr>
          <w:rFonts w:ascii="Times New Roman" w:hAnsi="Times New Roman" w:cs="Times New Roman"/>
          <w:i/>
          <w:sz w:val="24"/>
          <w:szCs w:val="24"/>
          <w:lang w:val="en-GB"/>
        </w:rPr>
      </w:pPr>
      <w:r w:rsidRPr="006F161C">
        <w:rPr>
          <w:rFonts w:ascii="Times New Roman" w:hAnsi="Times New Roman" w:cs="Times New Roman"/>
          <w:i/>
          <w:sz w:val="24"/>
          <w:szCs w:val="24"/>
          <w:lang w:val="en-GB"/>
        </w:rPr>
        <w:t>Excavation EX.1</w:t>
      </w:r>
      <w:r w:rsidR="00956CF8" w:rsidRPr="006F161C">
        <w:rPr>
          <w:rFonts w:ascii="Times New Roman" w:hAnsi="Times New Roman" w:cs="Times New Roman"/>
          <w:i/>
          <w:sz w:val="24"/>
          <w:szCs w:val="24"/>
          <w:lang w:val="en-GB"/>
        </w:rPr>
        <w:t xml:space="preserve"> of </w:t>
      </w:r>
      <w:proofErr w:type="spellStart"/>
      <w:r w:rsidR="00956CF8" w:rsidRPr="006F161C">
        <w:rPr>
          <w:rFonts w:ascii="Times New Roman" w:hAnsi="Times New Roman" w:cs="Times New Roman"/>
          <w:i/>
          <w:sz w:val="24"/>
          <w:szCs w:val="24"/>
          <w:lang w:val="en-GB"/>
        </w:rPr>
        <w:t>Pagai</w:t>
      </w:r>
      <w:proofErr w:type="spellEnd"/>
    </w:p>
    <w:p w14:paraId="1FC9AD5D" w14:textId="778AD487" w:rsidR="00DD55DF" w:rsidRPr="006F161C" w:rsidRDefault="00956CF8" w:rsidP="00B60C43">
      <w:pPr>
        <w:spacing w:after="160"/>
        <w:ind w:firstLine="360"/>
        <w:rPr>
          <w:rFonts w:ascii="Times New Roman" w:hAnsi="Times New Roman" w:cs="Times New Roman"/>
          <w:sz w:val="24"/>
          <w:szCs w:val="24"/>
          <w:lang w:val="en-GB"/>
        </w:rPr>
      </w:pPr>
      <w:proofErr w:type="spellStart"/>
      <w:r w:rsidRPr="006F161C">
        <w:rPr>
          <w:rFonts w:ascii="Times New Roman" w:hAnsi="Times New Roman" w:cs="Times New Roman"/>
          <w:sz w:val="24"/>
          <w:szCs w:val="24"/>
          <w:lang w:val="en-GB"/>
        </w:rPr>
        <w:t>Panga</w:t>
      </w:r>
      <w:r w:rsidR="00993B87" w:rsidRPr="006F161C">
        <w:rPr>
          <w:rFonts w:ascii="Times New Roman" w:hAnsi="Times New Roman" w:cs="Times New Roman"/>
          <w:sz w:val="24"/>
          <w:szCs w:val="24"/>
          <w:lang w:val="en-GB"/>
        </w:rPr>
        <w:t>i</w:t>
      </w:r>
      <w:proofErr w:type="spellEnd"/>
      <w:r w:rsidR="00993B87" w:rsidRPr="006F161C">
        <w:rPr>
          <w:rFonts w:ascii="Times New Roman" w:hAnsi="Times New Roman" w:cs="Times New Roman"/>
          <w:sz w:val="24"/>
          <w:szCs w:val="24"/>
          <w:lang w:val="en-GB"/>
        </w:rPr>
        <w:t xml:space="preserve"> is a coastal ridge on the east</w:t>
      </w:r>
      <w:r w:rsidRPr="006F161C">
        <w:rPr>
          <w:rFonts w:ascii="Times New Roman" w:hAnsi="Times New Roman" w:cs="Times New Roman"/>
          <w:sz w:val="24"/>
          <w:szCs w:val="24"/>
          <w:lang w:val="en-GB"/>
        </w:rPr>
        <w:t xml:space="preserve"> coast</w:t>
      </w:r>
      <w:r w:rsidR="00E50EA3" w:rsidRPr="006F161C">
        <w:rPr>
          <w:rFonts w:ascii="Times New Roman" w:hAnsi="Times New Roman" w:cs="Times New Roman"/>
          <w:sz w:val="24"/>
          <w:szCs w:val="24"/>
          <w:lang w:val="en-GB"/>
        </w:rPr>
        <w:t xml:space="preserve"> of </w:t>
      </w:r>
      <w:proofErr w:type="spellStart"/>
      <w:r w:rsidR="00E50EA3" w:rsidRPr="006F161C">
        <w:rPr>
          <w:rFonts w:ascii="Times New Roman" w:hAnsi="Times New Roman" w:cs="Times New Roman"/>
          <w:sz w:val="24"/>
          <w:szCs w:val="24"/>
          <w:lang w:val="en-GB"/>
        </w:rPr>
        <w:t>Manono</w:t>
      </w:r>
      <w:proofErr w:type="spellEnd"/>
      <w:r w:rsidR="00E50EA3" w:rsidRPr="006F161C">
        <w:rPr>
          <w:rFonts w:ascii="Times New Roman" w:hAnsi="Times New Roman" w:cs="Times New Roman"/>
          <w:sz w:val="24"/>
          <w:szCs w:val="24"/>
          <w:lang w:val="en-GB"/>
        </w:rPr>
        <w:t xml:space="preserve"> Island</w:t>
      </w:r>
      <w:r w:rsidRPr="006F161C">
        <w:rPr>
          <w:rFonts w:ascii="Times New Roman" w:hAnsi="Times New Roman" w:cs="Times New Roman"/>
          <w:sz w:val="24"/>
          <w:szCs w:val="24"/>
          <w:lang w:val="en-GB"/>
        </w:rPr>
        <w:t>, directly facing</w:t>
      </w:r>
      <w:r w:rsidR="00203971" w:rsidRPr="006F161C">
        <w:rPr>
          <w:rFonts w:ascii="Times New Roman" w:hAnsi="Times New Roman" w:cs="Times New Roman"/>
          <w:sz w:val="24"/>
          <w:szCs w:val="24"/>
          <w:lang w:val="en-GB"/>
        </w:rPr>
        <w:t xml:space="preserve"> the </w:t>
      </w:r>
      <w:proofErr w:type="spellStart"/>
      <w:r w:rsidR="00203971" w:rsidRPr="006F161C">
        <w:rPr>
          <w:rFonts w:ascii="Times New Roman" w:hAnsi="Times New Roman" w:cs="Times New Roman"/>
          <w:sz w:val="24"/>
          <w:szCs w:val="24"/>
          <w:lang w:val="en-GB"/>
        </w:rPr>
        <w:t>Lapita</w:t>
      </w:r>
      <w:proofErr w:type="spellEnd"/>
      <w:r w:rsidR="00203971" w:rsidRPr="006F161C">
        <w:rPr>
          <w:rFonts w:ascii="Times New Roman" w:hAnsi="Times New Roman" w:cs="Times New Roman"/>
          <w:sz w:val="24"/>
          <w:szCs w:val="24"/>
          <w:lang w:val="en-GB"/>
        </w:rPr>
        <w:t xml:space="preserve"> site of </w:t>
      </w:r>
      <w:proofErr w:type="spellStart"/>
      <w:r w:rsidR="00203971" w:rsidRPr="006F161C">
        <w:rPr>
          <w:rFonts w:ascii="Times New Roman" w:hAnsi="Times New Roman" w:cs="Times New Roman"/>
          <w:sz w:val="24"/>
          <w:szCs w:val="24"/>
          <w:lang w:val="en-GB"/>
        </w:rPr>
        <w:t>Mulifanua</w:t>
      </w:r>
      <w:proofErr w:type="spellEnd"/>
      <w:r w:rsidRPr="006F161C">
        <w:rPr>
          <w:rFonts w:ascii="Times New Roman" w:hAnsi="Times New Roman" w:cs="Times New Roman"/>
          <w:sz w:val="24"/>
          <w:szCs w:val="24"/>
          <w:lang w:val="en-GB"/>
        </w:rPr>
        <w:t xml:space="preserve"> and the large </w:t>
      </w:r>
      <w:r w:rsidR="00203971" w:rsidRPr="006F161C">
        <w:rPr>
          <w:rFonts w:ascii="Times New Roman" w:hAnsi="Times New Roman" w:cs="Times New Roman"/>
          <w:sz w:val="24"/>
          <w:szCs w:val="24"/>
          <w:lang w:val="en-GB"/>
        </w:rPr>
        <w:t xml:space="preserve">lagoon of western Upolu. The site was chosen for excavation because it is the main sandy flat on this side of </w:t>
      </w:r>
      <w:proofErr w:type="spellStart"/>
      <w:r w:rsidR="00203971" w:rsidRPr="006F161C">
        <w:rPr>
          <w:rFonts w:ascii="Times New Roman" w:hAnsi="Times New Roman" w:cs="Times New Roman"/>
          <w:sz w:val="24"/>
          <w:szCs w:val="24"/>
          <w:lang w:val="en-GB"/>
        </w:rPr>
        <w:t>Mano</w:t>
      </w:r>
      <w:r w:rsidR="00993B87" w:rsidRPr="006F161C">
        <w:rPr>
          <w:rFonts w:ascii="Times New Roman" w:hAnsi="Times New Roman" w:cs="Times New Roman"/>
          <w:sz w:val="24"/>
          <w:szCs w:val="24"/>
          <w:lang w:val="en-GB"/>
        </w:rPr>
        <w:t>no</w:t>
      </w:r>
      <w:proofErr w:type="spellEnd"/>
      <w:r w:rsidR="00993B87" w:rsidRPr="006F161C">
        <w:rPr>
          <w:rFonts w:ascii="Times New Roman" w:hAnsi="Times New Roman" w:cs="Times New Roman"/>
          <w:sz w:val="24"/>
          <w:szCs w:val="24"/>
          <w:lang w:val="en-GB"/>
        </w:rPr>
        <w:t>, extending over more than 45</w:t>
      </w:r>
      <w:r w:rsidR="00203971" w:rsidRPr="006F161C">
        <w:rPr>
          <w:rFonts w:ascii="Times New Roman" w:hAnsi="Times New Roman" w:cs="Times New Roman"/>
          <w:sz w:val="24"/>
          <w:szCs w:val="24"/>
          <w:lang w:val="en-GB"/>
        </w:rPr>
        <w:t xml:space="preserve">m inland, with only a </w:t>
      </w:r>
      <w:r w:rsidR="00993B87" w:rsidRPr="006F161C">
        <w:rPr>
          <w:rFonts w:ascii="Times New Roman" w:hAnsi="Times New Roman" w:cs="Times New Roman"/>
          <w:sz w:val="24"/>
          <w:szCs w:val="24"/>
          <w:lang w:val="en-GB"/>
        </w:rPr>
        <w:t>gentle</w:t>
      </w:r>
      <w:r w:rsidR="00203971" w:rsidRPr="006F161C">
        <w:rPr>
          <w:rFonts w:ascii="Times New Roman" w:hAnsi="Times New Roman" w:cs="Times New Roman"/>
          <w:sz w:val="24"/>
          <w:szCs w:val="24"/>
          <w:lang w:val="en-GB"/>
        </w:rPr>
        <w:t xml:space="preserve"> rising slope at its back. </w:t>
      </w:r>
      <w:r w:rsidR="00E50EA3" w:rsidRPr="006F161C">
        <w:rPr>
          <w:rFonts w:ascii="Times New Roman" w:hAnsi="Times New Roman" w:cs="Times New Roman"/>
          <w:sz w:val="24"/>
          <w:szCs w:val="24"/>
          <w:lang w:val="en-GB"/>
        </w:rPr>
        <w:t>The seashore is under severe</w:t>
      </w:r>
      <w:r w:rsidR="00DD55DF" w:rsidRPr="006F161C">
        <w:rPr>
          <w:rFonts w:ascii="Times New Roman" w:hAnsi="Times New Roman" w:cs="Times New Roman"/>
          <w:sz w:val="24"/>
          <w:szCs w:val="24"/>
          <w:lang w:val="en-GB"/>
        </w:rPr>
        <w:t xml:space="preserve"> erosion, with </w:t>
      </w:r>
      <w:del w:id="148" w:author="Fiona Petchey" w:date="2015-10-28T15:41:00Z">
        <w:r w:rsidR="00DD55DF" w:rsidRPr="006F161C" w:rsidDel="00894B1D">
          <w:rPr>
            <w:rFonts w:ascii="Times New Roman" w:hAnsi="Times New Roman" w:cs="Times New Roman"/>
            <w:sz w:val="24"/>
            <w:szCs w:val="24"/>
            <w:lang w:val="en-GB"/>
          </w:rPr>
          <w:delText>the</w:delText>
        </w:r>
        <w:r w:rsidR="00E50EA3" w:rsidRPr="006F161C" w:rsidDel="00894B1D">
          <w:rPr>
            <w:rFonts w:ascii="Times New Roman" w:hAnsi="Times New Roman" w:cs="Times New Roman"/>
            <w:sz w:val="24"/>
            <w:szCs w:val="24"/>
            <w:lang w:val="en-GB"/>
          </w:rPr>
          <w:delText xml:space="preserve"> presence of </w:delText>
        </w:r>
      </w:del>
      <w:r w:rsidR="00E50EA3" w:rsidRPr="006F161C">
        <w:rPr>
          <w:rFonts w:ascii="Times New Roman" w:hAnsi="Times New Roman" w:cs="Times New Roman"/>
          <w:sz w:val="24"/>
          <w:szCs w:val="24"/>
          <w:lang w:val="en-GB"/>
        </w:rPr>
        <w:t xml:space="preserve">numerous stone </w:t>
      </w:r>
      <w:ins w:id="149" w:author="Fiona Petchey" w:date="2015-10-28T14:45:00Z">
        <w:r w:rsidR="006F161C" w:rsidRPr="006F161C">
          <w:rPr>
            <w:rFonts w:ascii="Times New Roman" w:hAnsi="Times New Roman" w:cs="Times New Roman"/>
            <w:sz w:val="24"/>
            <w:szCs w:val="24"/>
            <w:lang w:val="en-GB"/>
          </w:rPr>
          <w:t>artefacts</w:t>
        </w:r>
      </w:ins>
      <w:r w:rsidR="00DD55DF" w:rsidRPr="006F161C">
        <w:rPr>
          <w:rFonts w:ascii="Times New Roman" w:hAnsi="Times New Roman" w:cs="Times New Roman"/>
          <w:sz w:val="24"/>
          <w:szCs w:val="24"/>
          <w:lang w:val="en-GB"/>
        </w:rPr>
        <w:t xml:space="preserve"> </w:t>
      </w:r>
      <w:ins w:id="150" w:author="Fiona Petchey" w:date="2015-10-28T15:41:00Z">
        <w:r w:rsidR="00894B1D">
          <w:rPr>
            <w:rFonts w:ascii="Times New Roman" w:hAnsi="Times New Roman" w:cs="Times New Roman"/>
            <w:sz w:val="24"/>
            <w:szCs w:val="24"/>
            <w:lang w:val="en-GB"/>
          </w:rPr>
          <w:t>found</w:t>
        </w:r>
      </w:ins>
      <w:del w:id="151" w:author="Fiona Petchey" w:date="2015-10-28T15:41:00Z">
        <w:r w:rsidR="00E50EA3" w:rsidRPr="006F161C" w:rsidDel="00894B1D">
          <w:rPr>
            <w:rFonts w:ascii="Times New Roman" w:hAnsi="Times New Roman" w:cs="Times New Roman"/>
            <w:sz w:val="24"/>
            <w:szCs w:val="24"/>
            <w:lang w:val="en-GB"/>
          </w:rPr>
          <w:delText>identifiable</w:delText>
        </w:r>
      </w:del>
      <w:r w:rsidR="00E50EA3" w:rsidRPr="006F161C">
        <w:rPr>
          <w:rFonts w:ascii="Times New Roman" w:hAnsi="Times New Roman" w:cs="Times New Roman"/>
          <w:sz w:val="24"/>
          <w:szCs w:val="24"/>
          <w:lang w:val="en-GB"/>
        </w:rPr>
        <w:t xml:space="preserve"> during surveys </w:t>
      </w:r>
      <w:r w:rsidR="00DD55DF" w:rsidRPr="006F161C">
        <w:rPr>
          <w:rFonts w:ascii="Times New Roman" w:hAnsi="Times New Roman" w:cs="Times New Roman"/>
          <w:sz w:val="24"/>
          <w:szCs w:val="24"/>
          <w:lang w:val="en-GB"/>
        </w:rPr>
        <w:t xml:space="preserve">on the rocky beach at low tide. </w:t>
      </w:r>
      <w:r w:rsidR="00203971" w:rsidRPr="006F161C">
        <w:rPr>
          <w:rFonts w:ascii="Times New Roman" w:hAnsi="Times New Roman" w:cs="Times New Roman"/>
          <w:sz w:val="24"/>
          <w:szCs w:val="24"/>
          <w:lang w:val="en-GB"/>
        </w:rPr>
        <w:t xml:space="preserve">To test the model of a progressive subsidence of western Upolu, this appeared to be an ideal location. </w:t>
      </w:r>
      <w:ins w:id="152" w:author="Fiona Petchey" w:date="2015-10-28T15:41:00Z">
        <w:r w:rsidR="00894B1D">
          <w:rPr>
            <w:rFonts w:ascii="Times New Roman" w:hAnsi="Times New Roman" w:cs="Times New Roman"/>
            <w:sz w:val="24"/>
            <w:szCs w:val="24"/>
            <w:lang w:val="en-GB"/>
          </w:rPr>
          <w:t>Moreover, t</w:t>
        </w:r>
      </w:ins>
      <w:del w:id="153" w:author="Fiona Petchey" w:date="2015-10-28T15:41:00Z">
        <w:r w:rsidR="00203971" w:rsidRPr="006F161C" w:rsidDel="00894B1D">
          <w:rPr>
            <w:rFonts w:ascii="Times New Roman" w:hAnsi="Times New Roman" w:cs="Times New Roman"/>
            <w:sz w:val="24"/>
            <w:szCs w:val="24"/>
            <w:lang w:val="en-GB"/>
          </w:rPr>
          <w:delText>T</w:delText>
        </w:r>
      </w:del>
      <w:r w:rsidR="00203971" w:rsidRPr="006F161C">
        <w:rPr>
          <w:rFonts w:ascii="Times New Roman" w:hAnsi="Times New Roman" w:cs="Times New Roman"/>
          <w:sz w:val="24"/>
          <w:szCs w:val="24"/>
          <w:lang w:val="en-GB"/>
        </w:rPr>
        <w:t xml:space="preserve">he landowner </w:t>
      </w:r>
      <w:del w:id="154" w:author="Fiona Petchey" w:date="2015-10-28T15:41:00Z">
        <w:r w:rsidR="00203971" w:rsidRPr="006F161C" w:rsidDel="00894B1D">
          <w:rPr>
            <w:rFonts w:ascii="Times New Roman" w:hAnsi="Times New Roman" w:cs="Times New Roman"/>
            <w:sz w:val="24"/>
            <w:szCs w:val="24"/>
            <w:lang w:val="en-GB"/>
          </w:rPr>
          <w:delText xml:space="preserve">having </w:delText>
        </w:r>
      </w:del>
      <w:r w:rsidR="00203971" w:rsidRPr="006F161C">
        <w:rPr>
          <w:rFonts w:ascii="Times New Roman" w:hAnsi="Times New Roman" w:cs="Times New Roman"/>
          <w:sz w:val="24"/>
          <w:szCs w:val="24"/>
          <w:lang w:val="en-GB"/>
        </w:rPr>
        <w:t xml:space="preserve">informed us that earlier </w:t>
      </w:r>
      <w:del w:id="155" w:author="Fiona Petchey" w:date="2015-10-28T15:42:00Z">
        <w:r w:rsidR="00203971" w:rsidRPr="006F161C" w:rsidDel="00894B1D">
          <w:rPr>
            <w:rFonts w:ascii="Times New Roman" w:hAnsi="Times New Roman" w:cs="Times New Roman"/>
            <w:sz w:val="24"/>
            <w:szCs w:val="24"/>
            <w:lang w:val="en-GB"/>
          </w:rPr>
          <w:delText xml:space="preserve">excavations </w:delText>
        </w:r>
      </w:del>
      <w:ins w:id="156" w:author="Fiona Petchey" w:date="2015-10-28T15:42:00Z">
        <w:r w:rsidR="00894B1D">
          <w:rPr>
            <w:rFonts w:ascii="Times New Roman" w:hAnsi="Times New Roman" w:cs="Times New Roman"/>
            <w:sz w:val="24"/>
            <w:szCs w:val="24"/>
            <w:lang w:val="en-GB"/>
          </w:rPr>
          <w:t>earth works</w:t>
        </w:r>
        <w:r w:rsidR="00894B1D" w:rsidRPr="006F161C">
          <w:rPr>
            <w:rFonts w:ascii="Times New Roman" w:hAnsi="Times New Roman" w:cs="Times New Roman"/>
            <w:sz w:val="24"/>
            <w:szCs w:val="24"/>
            <w:lang w:val="en-GB"/>
          </w:rPr>
          <w:t xml:space="preserve"> </w:t>
        </w:r>
      </w:ins>
      <w:r w:rsidR="00203971" w:rsidRPr="006F161C">
        <w:rPr>
          <w:rFonts w:ascii="Times New Roman" w:hAnsi="Times New Roman" w:cs="Times New Roman"/>
          <w:sz w:val="24"/>
          <w:szCs w:val="24"/>
          <w:lang w:val="en-GB"/>
        </w:rPr>
        <w:t xml:space="preserve">for </w:t>
      </w:r>
      <w:proofErr w:type="gramStart"/>
      <w:r w:rsidR="00203971" w:rsidRPr="006F161C">
        <w:rPr>
          <w:rFonts w:ascii="Times New Roman" w:hAnsi="Times New Roman" w:cs="Times New Roman"/>
          <w:sz w:val="24"/>
          <w:szCs w:val="24"/>
          <w:lang w:val="en-GB"/>
        </w:rPr>
        <w:t>house-building</w:t>
      </w:r>
      <w:proofErr w:type="gramEnd"/>
      <w:r w:rsidR="00203971" w:rsidRPr="006F161C">
        <w:rPr>
          <w:rFonts w:ascii="Times New Roman" w:hAnsi="Times New Roman" w:cs="Times New Roman"/>
          <w:sz w:val="24"/>
          <w:szCs w:val="24"/>
          <w:lang w:val="en-GB"/>
        </w:rPr>
        <w:t xml:space="preserve"> had discovered large basaltic boulders in the sand</w:t>
      </w:r>
      <w:ins w:id="157" w:author="Fiona Petchey" w:date="2015-10-28T15:42:00Z">
        <w:r w:rsidR="00894B1D">
          <w:rPr>
            <w:rFonts w:ascii="Times New Roman" w:hAnsi="Times New Roman" w:cs="Times New Roman"/>
            <w:sz w:val="24"/>
            <w:szCs w:val="24"/>
            <w:lang w:val="en-GB"/>
          </w:rPr>
          <w:t xml:space="preserve">. </w:t>
        </w:r>
        <w:proofErr w:type="gramStart"/>
        <w:r w:rsidR="00894B1D">
          <w:rPr>
            <w:rFonts w:ascii="Times New Roman" w:hAnsi="Times New Roman" w:cs="Times New Roman"/>
            <w:sz w:val="24"/>
            <w:szCs w:val="24"/>
            <w:lang w:val="en-GB"/>
          </w:rPr>
          <w:t>T</w:t>
        </w:r>
      </w:ins>
      <w:del w:id="158" w:author="Fiona Petchey" w:date="2015-10-28T15:42:00Z">
        <w:r w:rsidR="00203971" w:rsidRPr="006F161C" w:rsidDel="00894B1D">
          <w:rPr>
            <w:rFonts w:ascii="Times New Roman" w:hAnsi="Times New Roman" w:cs="Times New Roman"/>
            <w:sz w:val="24"/>
            <w:szCs w:val="24"/>
            <w:lang w:val="en-GB"/>
          </w:rPr>
          <w:delText>, t</w:delText>
        </w:r>
      </w:del>
      <w:r w:rsidR="00203971" w:rsidRPr="006F161C">
        <w:rPr>
          <w:rFonts w:ascii="Times New Roman" w:hAnsi="Times New Roman" w:cs="Times New Roman"/>
          <w:sz w:val="24"/>
          <w:szCs w:val="24"/>
          <w:lang w:val="en-GB"/>
        </w:rPr>
        <w:t>he 1m</w:t>
      </w:r>
      <w:r w:rsidR="00A463D2" w:rsidRPr="006F161C">
        <w:rPr>
          <w:rFonts w:ascii="Times New Roman" w:hAnsi="Times New Roman" w:cs="Times New Roman"/>
          <w:sz w:val="24"/>
          <w:szCs w:val="24"/>
          <w:vertAlign w:val="superscript"/>
          <w:lang w:val="en-GB"/>
        </w:rPr>
        <w:t>2</w:t>
      </w:r>
      <w:r w:rsidR="00993B87" w:rsidRPr="006F161C">
        <w:rPr>
          <w:rFonts w:ascii="Times New Roman" w:hAnsi="Times New Roman" w:cs="Times New Roman"/>
          <w:sz w:val="24"/>
          <w:szCs w:val="24"/>
          <w:lang w:val="en-GB"/>
        </w:rPr>
        <w:t xml:space="preserve"> test-pit </w:t>
      </w:r>
      <w:r w:rsidR="00E50EA3" w:rsidRPr="006F161C">
        <w:rPr>
          <w:rFonts w:ascii="Times New Roman" w:hAnsi="Times New Roman" w:cs="Times New Roman"/>
          <w:sz w:val="24"/>
          <w:szCs w:val="24"/>
          <w:lang w:val="en-GB"/>
        </w:rPr>
        <w:t>EX.</w:t>
      </w:r>
      <w:proofErr w:type="gramEnd"/>
      <w:r w:rsidR="00E50EA3" w:rsidRPr="006F161C">
        <w:rPr>
          <w:rFonts w:ascii="Times New Roman" w:hAnsi="Times New Roman" w:cs="Times New Roman"/>
          <w:sz w:val="24"/>
          <w:szCs w:val="24"/>
          <w:lang w:val="en-GB"/>
        </w:rPr>
        <w:t xml:space="preserve"> 1 </w:t>
      </w:r>
      <w:r w:rsidR="00993B87" w:rsidRPr="006F161C">
        <w:rPr>
          <w:rFonts w:ascii="Times New Roman" w:hAnsi="Times New Roman" w:cs="Times New Roman"/>
          <w:sz w:val="24"/>
          <w:szCs w:val="24"/>
          <w:lang w:val="en-GB"/>
        </w:rPr>
        <w:t>was positioned at 20</w:t>
      </w:r>
      <w:r w:rsidR="00203971" w:rsidRPr="006F161C">
        <w:rPr>
          <w:rFonts w:ascii="Times New Roman" w:hAnsi="Times New Roman" w:cs="Times New Roman"/>
          <w:sz w:val="24"/>
          <w:szCs w:val="24"/>
          <w:lang w:val="en-GB"/>
        </w:rPr>
        <w:t>m from the</w:t>
      </w:r>
      <w:r w:rsidR="00DD55DF" w:rsidRPr="006F161C">
        <w:rPr>
          <w:rFonts w:ascii="Times New Roman" w:hAnsi="Times New Roman" w:cs="Times New Roman"/>
          <w:sz w:val="24"/>
          <w:szCs w:val="24"/>
          <w:lang w:val="en-GB"/>
        </w:rPr>
        <w:t xml:space="preserve"> eroding shore-cliff</w:t>
      </w:r>
      <w:r w:rsidR="00993B87" w:rsidRPr="006F161C">
        <w:rPr>
          <w:rFonts w:ascii="Times New Roman" w:hAnsi="Times New Roman" w:cs="Times New Roman"/>
          <w:sz w:val="24"/>
          <w:szCs w:val="24"/>
          <w:lang w:val="en-GB"/>
        </w:rPr>
        <w:t>, with point 0 at 150</w:t>
      </w:r>
      <w:r w:rsidR="00A463D2" w:rsidRPr="006F161C">
        <w:rPr>
          <w:rFonts w:ascii="Times New Roman" w:hAnsi="Times New Roman" w:cs="Times New Roman"/>
          <w:sz w:val="24"/>
          <w:szCs w:val="24"/>
          <w:lang w:val="en-GB"/>
        </w:rPr>
        <w:t>cm over the main high tide level</w:t>
      </w:r>
      <w:r w:rsidR="00DD55DF" w:rsidRPr="006F161C">
        <w:rPr>
          <w:rFonts w:ascii="Times New Roman" w:hAnsi="Times New Roman" w:cs="Times New Roman"/>
          <w:sz w:val="24"/>
          <w:szCs w:val="24"/>
          <w:lang w:val="en-GB"/>
        </w:rPr>
        <w:t>. The excavation led to the identification of 4 different episodes of formation of the site fill</w:t>
      </w:r>
      <w:r w:rsidR="003D4A2A" w:rsidRPr="006F161C">
        <w:rPr>
          <w:rFonts w:ascii="Times New Roman" w:hAnsi="Times New Roman" w:cs="Times New Roman"/>
          <w:sz w:val="24"/>
          <w:szCs w:val="24"/>
          <w:lang w:val="en-GB"/>
        </w:rPr>
        <w:t xml:space="preserve"> (fig. 2)</w:t>
      </w:r>
      <w:r w:rsidR="00DD55DF" w:rsidRPr="006F161C">
        <w:rPr>
          <w:rFonts w:ascii="Times New Roman" w:hAnsi="Times New Roman" w:cs="Times New Roman"/>
          <w:sz w:val="24"/>
          <w:szCs w:val="24"/>
          <w:lang w:val="en-GB"/>
        </w:rPr>
        <w:t xml:space="preserve">. </w:t>
      </w:r>
    </w:p>
    <w:p w14:paraId="170C9EA8" w14:textId="29F362F9" w:rsidR="00DD55DF" w:rsidRPr="006F161C" w:rsidRDefault="00DD55DF" w:rsidP="00B60C43">
      <w:pPr>
        <w:spacing w:after="160"/>
        <w:ind w:left="360"/>
        <w:rPr>
          <w:rFonts w:ascii="Times New Roman" w:hAnsi="Times New Roman" w:cs="Times New Roman"/>
          <w:sz w:val="24"/>
          <w:szCs w:val="24"/>
          <w:lang w:val="en-GB"/>
        </w:rPr>
      </w:pPr>
      <w:r w:rsidRPr="006F161C">
        <w:rPr>
          <w:rFonts w:ascii="Times New Roman" w:hAnsi="Times New Roman" w:cs="Times New Roman"/>
          <w:sz w:val="24"/>
          <w:szCs w:val="24"/>
          <w:lang w:val="en-GB"/>
        </w:rPr>
        <w:t>Layers 1</w:t>
      </w:r>
      <w:r w:rsidR="004A061A" w:rsidRPr="006F161C">
        <w:rPr>
          <w:rFonts w:ascii="Times New Roman" w:hAnsi="Times New Roman" w:cs="Times New Roman"/>
          <w:sz w:val="24"/>
          <w:szCs w:val="24"/>
          <w:lang w:val="en-GB"/>
        </w:rPr>
        <w:t>-4</w:t>
      </w:r>
      <w:r w:rsidRPr="006F161C">
        <w:rPr>
          <w:rFonts w:ascii="Times New Roman" w:hAnsi="Times New Roman" w:cs="Times New Roman"/>
          <w:sz w:val="24"/>
          <w:szCs w:val="24"/>
          <w:lang w:val="en-GB"/>
        </w:rPr>
        <w:t xml:space="preserve">: From the surface to </w:t>
      </w:r>
      <w:r w:rsidR="00E50EA3" w:rsidRPr="006F161C">
        <w:rPr>
          <w:rFonts w:ascii="Times New Roman" w:hAnsi="Times New Roman" w:cs="Times New Roman"/>
          <w:sz w:val="24"/>
          <w:szCs w:val="24"/>
          <w:lang w:val="en-GB"/>
        </w:rPr>
        <w:t xml:space="preserve">about </w:t>
      </w:r>
      <w:r w:rsidR="00B07B71" w:rsidRPr="006F161C">
        <w:rPr>
          <w:rFonts w:ascii="Times New Roman" w:hAnsi="Times New Roman" w:cs="Times New Roman"/>
          <w:sz w:val="24"/>
          <w:szCs w:val="24"/>
          <w:lang w:val="en-GB"/>
        </w:rPr>
        <w:t>45</w:t>
      </w:r>
      <w:r w:rsidRPr="006F161C">
        <w:rPr>
          <w:rFonts w:ascii="Times New Roman" w:hAnsi="Times New Roman" w:cs="Times New Roman"/>
          <w:sz w:val="24"/>
          <w:szCs w:val="24"/>
          <w:lang w:val="en-GB"/>
        </w:rPr>
        <w:t xml:space="preserve">cm deep, the </w:t>
      </w:r>
      <w:del w:id="159" w:author="Fiona Petchey" w:date="2015-10-28T15:43:00Z">
        <w:r w:rsidRPr="006F161C" w:rsidDel="00894B1D">
          <w:rPr>
            <w:rFonts w:ascii="Times New Roman" w:hAnsi="Times New Roman" w:cs="Times New Roman"/>
            <w:sz w:val="24"/>
            <w:szCs w:val="24"/>
            <w:lang w:val="en-GB"/>
          </w:rPr>
          <w:delText>occupation is</w:delText>
        </w:r>
      </w:del>
      <w:ins w:id="160" w:author="Fiona Petchey" w:date="2015-10-28T15:43:00Z">
        <w:r w:rsidR="00894B1D">
          <w:rPr>
            <w:rFonts w:ascii="Times New Roman" w:hAnsi="Times New Roman" w:cs="Times New Roman"/>
            <w:sz w:val="24"/>
            <w:szCs w:val="24"/>
            <w:lang w:val="en-GB"/>
          </w:rPr>
          <w:t>remains are</w:t>
        </w:r>
      </w:ins>
      <w:r w:rsidRPr="006F161C">
        <w:rPr>
          <w:rFonts w:ascii="Times New Roman" w:hAnsi="Times New Roman" w:cs="Times New Roman"/>
          <w:sz w:val="24"/>
          <w:szCs w:val="24"/>
          <w:lang w:val="en-GB"/>
        </w:rPr>
        <w:t xml:space="preserve"> related to post-contact settlement. </w:t>
      </w:r>
      <w:del w:id="161" w:author="Fiona Petchey" w:date="2015-10-28T15:43:00Z">
        <w:r w:rsidRPr="006F161C" w:rsidDel="00894B1D">
          <w:rPr>
            <w:rFonts w:ascii="Times New Roman" w:hAnsi="Times New Roman" w:cs="Times New Roman"/>
            <w:sz w:val="24"/>
            <w:szCs w:val="24"/>
            <w:lang w:val="en-GB"/>
          </w:rPr>
          <w:delText>Excavati</w:delText>
        </w:r>
        <w:r w:rsidR="004A061A" w:rsidRPr="006F161C" w:rsidDel="00894B1D">
          <w:rPr>
            <w:rFonts w:ascii="Times New Roman" w:hAnsi="Times New Roman" w:cs="Times New Roman"/>
            <w:sz w:val="24"/>
            <w:szCs w:val="24"/>
            <w:lang w:val="en-GB"/>
          </w:rPr>
          <w:delText>ons have identified as</w:delText>
        </w:r>
      </w:del>
      <w:ins w:id="162" w:author="Fiona Petchey" w:date="2015-10-28T15:43:00Z">
        <w:r w:rsidR="00894B1D">
          <w:rPr>
            <w:rFonts w:ascii="Times New Roman" w:hAnsi="Times New Roman" w:cs="Times New Roman"/>
            <w:sz w:val="24"/>
            <w:szCs w:val="24"/>
            <w:lang w:val="en-GB"/>
          </w:rPr>
          <w:t>L</w:t>
        </w:r>
      </w:ins>
      <w:del w:id="163" w:author="Fiona Petchey" w:date="2015-10-28T15:43:00Z">
        <w:r w:rsidR="004A061A" w:rsidRPr="006F161C" w:rsidDel="00894B1D">
          <w:rPr>
            <w:rFonts w:ascii="Times New Roman" w:hAnsi="Times New Roman" w:cs="Times New Roman"/>
            <w:sz w:val="24"/>
            <w:szCs w:val="24"/>
            <w:lang w:val="en-GB"/>
          </w:rPr>
          <w:delText xml:space="preserve"> l</w:delText>
        </w:r>
      </w:del>
      <w:r w:rsidR="004A061A" w:rsidRPr="006F161C">
        <w:rPr>
          <w:rFonts w:ascii="Times New Roman" w:hAnsi="Times New Roman" w:cs="Times New Roman"/>
          <w:sz w:val="24"/>
          <w:szCs w:val="24"/>
          <w:lang w:val="en-GB"/>
        </w:rPr>
        <w:t>ayer 3</w:t>
      </w:r>
      <w:r w:rsidRPr="006F161C">
        <w:rPr>
          <w:rFonts w:ascii="Times New Roman" w:hAnsi="Times New Roman" w:cs="Times New Roman"/>
          <w:sz w:val="24"/>
          <w:szCs w:val="24"/>
          <w:lang w:val="en-GB"/>
        </w:rPr>
        <w:t xml:space="preserve"> </w:t>
      </w:r>
      <w:ins w:id="164" w:author="Fiona Petchey" w:date="2015-10-28T15:43:00Z">
        <w:r w:rsidR="00894B1D">
          <w:rPr>
            <w:rFonts w:ascii="Times New Roman" w:hAnsi="Times New Roman" w:cs="Times New Roman"/>
            <w:sz w:val="24"/>
            <w:szCs w:val="24"/>
            <w:lang w:val="en-GB"/>
          </w:rPr>
          <w:t xml:space="preserve">is </w:t>
        </w:r>
      </w:ins>
      <w:r w:rsidRPr="006F161C">
        <w:rPr>
          <w:rFonts w:ascii="Times New Roman" w:hAnsi="Times New Roman" w:cs="Times New Roman"/>
          <w:sz w:val="24"/>
          <w:szCs w:val="24"/>
          <w:lang w:val="en-GB"/>
        </w:rPr>
        <w:t>a p</w:t>
      </w:r>
      <w:r w:rsidR="004A061A" w:rsidRPr="006F161C">
        <w:rPr>
          <w:rFonts w:ascii="Times New Roman" w:hAnsi="Times New Roman" w:cs="Times New Roman"/>
          <w:sz w:val="24"/>
          <w:szCs w:val="24"/>
          <w:lang w:val="en-GB"/>
        </w:rPr>
        <w:t>aved surface of house</w:t>
      </w:r>
      <w:ins w:id="165" w:author="Fiona Petchey" w:date="2015-10-28T15:43:00Z">
        <w:r w:rsidR="00894B1D">
          <w:rPr>
            <w:rFonts w:ascii="Times New Roman" w:hAnsi="Times New Roman" w:cs="Times New Roman"/>
            <w:sz w:val="24"/>
            <w:szCs w:val="24"/>
            <w:lang w:val="en-GB"/>
          </w:rPr>
          <w:t xml:space="preserve"> platform. L</w:t>
        </w:r>
      </w:ins>
      <w:del w:id="166" w:author="Fiona Petchey" w:date="2015-10-28T15:43:00Z">
        <w:r w:rsidR="004A061A" w:rsidRPr="006F161C" w:rsidDel="00894B1D">
          <w:rPr>
            <w:rFonts w:ascii="Times New Roman" w:hAnsi="Times New Roman" w:cs="Times New Roman"/>
            <w:sz w:val="24"/>
            <w:szCs w:val="24"/>
            <w:lang w:val="en-GB"/>
          </w:rPr>
          <w:delText>, l</w:delText>
        </w:r>
      </w:del>
      <w:r w:rsidR="004A061A" w:rsidRPr="006F161C">
        <w:rPr>
          <w:rFonts w:ascii="Times New Roman" w:hAnsi="Times New Roman" w:cs="Times New Roman"/>
          <w:sz w:val="24"/>
          <w:szCs w:val="24"/>
          <w:lang w:val="en-GB"/>
        </w:rPr>
        <w:t>ayer 4</w:t>
      </w:r>
      <w:r w:rsidRPr="006F161C">
        <w:rPr>
          <w:rFonts w:ascii="Times New Roman" w:hAnsi="Times New Roman" w:cs="Times New Roman"/>
          <w:sz w:val="24"/>
          <w:szCs w:val="24"/>
          <w:lang w:val="en-GB"/>
        </w:rPr>
        <w:t xml:space="preserve"> form</w:t>
      </w:r>
      <w:ins w:id="167" w:author="Fiona Petchey" w:date="2015-10-28T15:43:00Z">
        <w:r w:rsidR="00894B1D">
          <w:rPr>
            <w:rFonts w:ascii="Times New Roman" w:hAnsi="Times New Roman" w:cs="Times New Roman"/>
            <w:sz w:val="24"/>
            <w:szCs w:val="24"/>
            <w:lang w:val="en-GB"/>
          </w:rPr>
          <w:t>s the</w:t>
        </w:r>
      </w:ins>
      <w:del w:id="168" w:author="Fiona Petchey" w:date="2015-10-28T15:43:00Z">
        <w:r w:rsidRPr="006F161C" w:rsidDel="00894B1D">
          <w:rPr>
            <w:rFonts w:ascii="Times New Roman" w:hAnsi="Times New Roman" w:cs="Times New Roman"/>
            <w:sz w:val="24"/>
            <w:szCs w:val="24"/>
            <w:lang w:val="en-GB"/>
          </w:rPr>
          <w:delText>ing the</w:delText>
        </w:r>
      </w:del>
      <w:r w:rsidRPr="006F161C">
        <w:rPr>
          <w:rFonts w:ascii="Times New Roman" w:hAnsi="Times New Roman" w:cs="Times New Roman"/>
          <w:sz w:val="24"/>
          <w:szCs w:val="24"/>
          <w:lang w:val="en-GB"/>
        </w:rPr>
        <w:t xml:space="preserve"> fill of the house pla</w:t>
      </w:r>
      <w:r w:rsidR="00171F7A" w:rsidRPr="006F161C">
        <w:rPr>
          <w:rFonts w:ascii="Times New Roman" w:hAnsi="Times New Roman" w:cs="Times New Roman"/>
          <w:sz w:val="24"/>
          <w:szCs w:val="24"/>
          <w:lang w:val="en-GB"/>
        </w:rPr>
        <w:t>tform</w:t>
      </w:r>
      <w:ins w:id="169" w:author="Fiona Petchey" w:date="2015-10-28T15:43:00Z">
        <w:r w:rsidR="00894B1D">
          <w:rPr>
            <w:rFonts w:ascii="Times New Roman" w:hAnsi="Times New Roman" w:cs="Times New Roman"/>
            <w:sz w:val="24"/>
            <w:szCs w:val="24"/>
            <w:lang w:val="en-GB"/>
          </w:rPr>
          <w:t xml:space="preserve"> in which </w:t>
        </w:r>
      </w:ins>
      <w:del w:id="170" w:author="Fiona Petchey" w:date="2015-10-28T15:43:00Z">
        <w:r w:rsidR="00171F7A" w:rsidRPr="006F161C" w:rsidDel="00894B1D">
          <w:rPr>
            <w:rFonts w:ascii="Times New Roman" w:hAnsi="Times New Roman" w:cs="Times New Roman"/>
            <w:sz w:val="24"/>
            <w:szCs w:val="24"/>
            <w:lang w:val="en-GB"/>
          </w:rPr>
          <w:delText xml:space="preserve">. </w:delText>
        </w:r>
      </w:del>
      <w:r w:rsidR="00171F7A" w:rsidRPr="006F161C">
        <w:rPr>
          <w:rFonts w:ascii="Times New Roman" w:hAnsi="Times New Roman" w:cs="Times New Roman"/>
          <w:sz w:val="24"/>
          <w:szCs w:val="24"/>
          <w:lang w:val="en-GB"/>
        </w:rPr>
        <w:t xml:space="preserve">European items </w:t>
      </w:r>
      <w:ins w:id="171" w:author="Fiona Petchey" w:date="2015-10-28T15:44:00Z">
        <w:r w:rsidR="00894B1D">
          <w:rPr>
            <w:rFonts w:ascii="Times New Roman" w:hAnsi="Times New Roman" w:cs="Times New Roman"/>
            <w:sz w:val="24"/>
            <w:szCs w:val="24"/>
            <w:lang w:val="en-GB"/>
          </w:rPr>
          <w:t>were</w:t>
        </w:r>
      </w:ins>
      <w:del w:id="172" w:author="Fiona Petchey" w:date="2015-10-28T15:44:00Z">
        <w:r w:rsidRPr="006F161C" w:rsidDel="00894B1D">
          <w:rPr>
            <w:rFonts w:ascii="Times New Roman" w:hAnsi="Times New Roman" w:cs="Times New Roman"/>
            <w:sz w:val="24"/>
            <w:szCs w:val="24"/>
            <w:lang w:val="en-GB"/>
          </w:rPr>
          <w:delText>have been</w:delText>
        </w:r>
      </w:del>
      <w:r w:rsidRPr="006F161C">
        <w:rPr>
          <w:rFonts w:ascii="Times New Roman" w:hAnsi="Times New Roman" w:cs="Times New Roman"/>
          <w:sz w:val="24"/>
          <w:szCs w:val="24"/>
          <w:lang w:val="en-GB"/>
        </w:rPr>
        <w:t xml:space="preserve"> found</w:t>
      </w:r>
      <w:ins w:id="173" w:author="Fiona Petchey" w:date="2015-10-28T15:44:00Z">
        <w:r w:rsidR="00894B1D">
          <w:rPr>
            <w:rFonts w:ascii="Times New Roman" w:hAnsi="Times New Roman" w:cs="Times New Roman"/>
            <w:sz w:val="24"/>
            <w:szCs w:val="24"/>
            <w:lang w:val="en-GB"/>
          </w:rPr>
          <w:t>,</w:t>
        </w:r>
      </w:ins>
      <w:del w:id="174" w:author="Fiona Petchey" w:date="2015-10-28T15:44:00Z">
        <w:r w:rsidRPr="006F161C" w:rsidDel="00894B1D">
          <w:rPr>
            <w:rFonts w:ascii="Times New Roman" w:hAnsi="Times New Roman" w:cs="Times New Roman"/>
            <w:sz w:val="24"/>
            <w:szCs w:val="24"/>
            <w:lang w:val="en-GB"/>
          </w:rPr>
          <w:delText xml:space="preserve"> in the fill</w:delText>
        </w:r>
      </w:del>
      <w:r w:rsidRPr="006F161C">
        <w:rPr>
          <w:rFonts w:ascii="Times New Roman" w:hAnsi="Times New Roman" w:cs="Times New Roman"/>
          <w:sz w:val="24"/>
          <w:szCs w:val="24"/>
          <w:lang w:val="en-GB"/>
        </w:rPr>
        <w:t xml:space="preserve"> as well as on the surface of the </w:t>
      </w:r>
      <w:r w:rsidR="00171F7A" w:rsidRPr="006F161C">
        <w:rPr>
          <w:rFonts w:ascii="Times New Roman" w:hAnsi="Times New Roman" w:cs="Times New Roman"/>
          <w:sz w:val="24"/>
          <w:szCs w:val="24"/>
          <w:lang w:val="en-GB"/>
        </w:rPr>
        <w:t xml:space="preserve">house </w:t>
      </w:r>
      <w:r w:rsidRPr="006F161C">
        <w:rPr>
          <w:rFonts w:ascii="Times New Roman" w:hAnsi="Times New Roman" w:cs="Times New Roman"/>
          <w:sz w:val="24"/>
          <w:szCs w:val="24"/>
          <w:lang w:val="en-GB"/>
        </w:rPr>
        <w:t>floor.</w:t>
      </w:r>
    </w:p>
    <w:p w14:paraId="5A2F4CA6" w14:textId="1DE2CE51" w:rsidR="00DD55DF" w:rsidRPr="006F161C" w:rsidRDefault="004A061A" w:rsidP="00B60C43">
      <w:pPr>
        <w:spacing w:after="160"/>
        <w:ind w:left="360"/>
        <w:rPr>
          <w:rFonts w:ascii="Times New Roman" w:hAnsi="Times New Roman" w:cs="Times New Roman"/>
          <w:sz w:val="24"/>
          <w:szCs w:val="24"/>
          <w:lang w:val="en-GB"/>
        </w:rPr>
      </w:pPr>
      <w:r w:rsidRPr="006F161C">
        <w:rPr>
          <w:rFonts w:ascii="Times New Roman" w:hAnsi="Times New Roman" w:cs="Times New Roman"/>
          <w:sz w:val="24"/>
          <w:szCs w:val="24"/>
          <w:lang w:val="en-GB"/>
        </w:rPr>
        <w:t>Layers 5-8</w:t>
      </w:r>
      <w:r w:rsidR="00DD55DF" w:rsidRPr="006F161C">
        <w:rPr>
          <w:rFonts w:ascii="Times New Roman" w:hAnsi="Times New Roman" w:cs="Times New Roman"/>
          <w:sz w:val="24"/>
          <w:szCs w:val="24"/>
          <w:lang w:val="en-GB"/>
        </w:rPr>
        <w:t xml:space="preserve">: </w:t>
      </w:r>
      <w:commentRangeStart w:id="175"/>
      <w:r w:rsidR="00DD55DF" w:rsidRPr="006F161C">
        <w:rPr>
          <w:rFonts w:ascii="Times New Roman" w:hAnsi="Times New Roman" w:cs="Times New Roman"/>
          <w:sz w:val="24"/>
          <w:szCs w:val="24"/>
          <w:lang w:val="en-GB"/>
        </w:rPr>
        <w:t xml:space="preserve">From </w:t>
      </w:r>
      <w:r w:rsidR="00B07B71" w:rsidRPr="006F161C">
        <w:rPr>
          <w:rFonts w:ascii="Times New Roman" w:hAnsi="Times New Roman" w:cs="Times New Roman"/>
          <w:sz w:val="24"/>
          <w:szCs w:val="24"/>
          <w:lang w:val="en-GB"/>
        </w:rPr>
        <w:t>45</w:t>
      </w:r>
      <w:r w:rsidR="00DD55DF" w:rsidRPr="006F161C">
        <w:rPr>
          <w:rFonts w:ascii="Times New Roman" w:hAnsi="Times New Roman" w:cs="Times New Roman"/>
          <w:sz w:val="24"/>
          <w:szCs w:val="24"/>
          <w:lang w:val="en-GB"/>
        </w:rPr>
        <w:t xml:space="preserve">cm up to </w:t>
      </w:r>
      <w:r w:rsidR="00B07B71" w:rsidRPr="006F161C">
        <w:rPr>
          <w:rFonts w:ascii="Times New Roman" w:hAnsi="Times New Roman" w:cs="Times New Roman"/>
          <w:sz w:val="24"/>
          <w:szCs w:val="24"/>
          <w:lang w:val="en-GB"/>
        </w:rPr>
        <w:t>about</w:t>
      </w:r>
      <w:ins w:id="176" w:author="Fiona Petchey" w:date="2015-10-28T15:44:00Z">
        <w:r w:rsidR="00894B1D">
          <w:rPr>
            <w:rFonts w:ascii="Times New Roman" w:hAnsi="Times New Roman" w:cs="Times New Roman"/>
            <w:sz w:val="24"/>
            <w:szCs w:val="24"/>
            <w:lang w:val="en-GB"/>
          </w:rPr>
          <w:t xml:space="preserve"> </w:t>
        </w:r>
      </w:ins>
      <w:r w:rsidR="00B07B71" w:rsidRPr="006F161C">
        <w:rPr>
          <w:rFonts w:ascii="Times New Roman" w:hAnsi="Times New Roman" w:cs="Times New Roman"/>
          <w:sz w:val="24"/>
          <w:szCs w:val="24"/>
          <w:lang w:val="en-GB"/>
        </w:rPr>
        <w:t>135</w:t>
      </w:r>
      <w:r w:rsidR="00DD55DF" w:rsidRPr="006F161C">
        <w:rPr>
          <w:rFonts w:ascii="Times New Roman" w:hAnsi="Times New Roman" w:cs="Times New Roman"/>
          <w:sz w:val="24"/>
          <w:szCs w:val="24"/>
          <w:lang w:val="en-GB"/>
        </w:rPr>
        <w:t>cm, a</w:t>
      </w:r>
      <w:del w:id="177" w:author="Fiona Petchey" w:date="2015-10-28T15:44:00Z">
        <w:r w:rsidR="00DD55DF" w:rsidRPr="006F161C" w:rsidDel="00894B1D">
          <w:rPr>
            <w:rFonts w:ascii="Times New Roman" w:hAnsi="Times New Roman" w:cs="Times New Roman"/>
            <w:sz w:val="24"/>
            <w:szCs w:val="24"/>
            <w:lang w:val="en-GB"/>
          </w:rPr>
          <w:delText>s</w:delText>
        </w:r>
      </w:del>
      <w:r w:rsidR="00DD55DF" w:rsidRPr="006F161C">
        <w:rPr>
          <w:rFonts w:ascii="Times New Roman" w:hAnsi="Times New Roman" w:cs="Times New Roman"/>
          <w:sz w:val="24"/>
          <w:szCs w:val="24"/>
          <w:lang w:val="en-GB"/>
        </w:rPr>
        <w:t xml:space="preserve"> se</w:t>
      </w:r>
      <w:r w:rsidR="00E50EA3" w:rsidRPr="006F161C">
        <w:rPr>
          <w:rFonts w:ascii="Times New Roman" w:hAnsi="Times New Roman" w:cs="Times New Roman"/>
          <w:sz w:val="24"/>
          <w:szCs w:val="24"/>
          <w:lang w:val="en-GB"/>
        </w:rPr>
        <w:t>ries of distinct layers of sand</w:t>
      </w:r>
      <w:r w:rsidR="00DD55DF" w:rsidRPr="006F161C">
        <w:rPr>
          <w:rFonts w:ascii="Times New Roman" w:hAnsi="Times New Roman" w:cs="Times New Roman"/>
          <w:sz w:val="24"/>
          <w:szCs w:val="24"/>
          <w:lang w:val="en-GB"/>
        </w:rPr>
        <w:t xml:space="preserve"> </w:t>
      </w:r>
      <w:del w:id="178" w:author="Fiona Petchey" w:date="2015-10-28T15:45:00Z">
        <w:r w:rsidR="00DD55DF" w:rsidRPr="006F161C" w:rsidDel="00894B1D">
          <w:rPr>
            <w:rFonts w:ascii="Times New Roman" w:hAnsi="Times New Roman" w:cs="Times New Roman"/>
            <w:sz w:val="24"/>
            <w:szCs w:val="24"/>
            <w:lang w:val="en-GB"/>
          </w:rPr>
          <w:delText xml:space="preserve">formation </w:delText>
        </w:r>
      </w:del>
      <w:r w:rsidR="00DD55DF" w:rsidRPr="006F161C">
        <w:rPr>
          <w:rFonts w:ascii="Times New Roman" w:hAnsi="Times New Roman" w:cs="Times New Roman"/>
          <w:sz w:val="24"/>
          <w:szCs w:val="24"/>
          <w:lang w:val="en-GB"/>
        </w:rPr>
        <w:t xml:space="preserve">characterize regular occupation of </w:t>
      </w:r>
      <w:r w:rsidR="00E50EA3" w:rsidRPr="006F161C">
        <w:rPr>
          <w:rFonts w:ascii="Times New Roman" w:hAnsi="Times New Roman" w:cs="Times New Roman"/>
          <w:sz w:val="24"/>
          <w:szCs w:val="24"/>
          <w:lang w:val="en-GB"/>
        </w:rPr>
        <w:t xml:space="preserve">the </w:t>
      </w:r>
      <w:r w:rsidR="00DD55DF" w:rsidRPr="006F161C">
        <w:rPr>
          <w:rFonts w:ascii="Times New Roman" w:hAnsi="Times New Roman" w:cs="Times New Roman"/>
          <w:sz w:val="24"/>
          <w:szCs w:val="24"/>
          <w:lang w:val="en-GB"/>
        </w:rPr>
        <w:t>ar</w:t>
      </w:r>
      <w:r w:rsidRPr="006F161C">
        <w:rPr>
          <w:rFonts w:ascii="Times New Roman" w:hAnsi="Times New Roman" w:cs="Times New Roman"/>
          <w:sz w:val="24"/>
          <w:szCs w:val="24"/>
          <w:lang w:val="en-GB"/>
        </w:rPr>
        <w:t xml:space="preserve">ea, under </w:t>
      </w:r>
      <w:r w:rsidR="00E50EA3" w:rsidRPr="006F161C">
        <w:rPr>
          <w:rFonts w:ascii="Times New Roman" w:hAnsi="Times New Roman" w:cs="Times New Roman"/>
          <w:sz w:val="24"/>
          <w:szCs w:val="24"/>
          <w:lang w:val="en-GB"/>
        </w:rPr>
        <w:t xml:space="preserve">the </w:t>
      </w:r>
      <w:r w:rsidRPr="006F161C">
        <w:rPr>
          <w:rFonts w:ascii="Times New Roman" w:hAnsi="Times New Roman" w:cs="Times New Roman"/>
          <w:sz w:val="24"/>
          <w:szCs w:val="24"/>
          <w:lang w:val="en-GB"/>
        </w:rPr>
        <w:t>sterile layer 5</w:t>
      </w:r>
      <w:commentRangeEnd w:id="175"/>
      <w:r w:rsidR="00894B1D">
        <w:rPr>
          <w:rStyle w:val="CommentReference"/>
        </w:rPr>
        <w:commentReference w:id="175"/>
      </w:r>
      <w:r w:rsidR="00E50EA3" w:rsidRPr="006F161C">
        <w:rPr>
          <w:rFonts w:ascii="Times New Roman" w:hAnsi="Times New Roman" w:cs="Times New Roman"/>
          <w:sz w:val="24"/>
          <w:szCs w:val="24"/>
          <w:lang w:val="en-GB"/>
        </w:rPr>
        <w:t xml:space="preserve">. </w:t>
      </w:r>
      <w:ins w:id="179" w:author="Fiona Petchey" w:date="2015-10-28T14:45:00Z">
        <w:r w:rsidR="006F161C" w:rsidRPr="006F161C">
          <w:rPr>
            <w:rFonts w:ascii="Times New Roman" w:hAnsi="Times New Roman" w:cs="Times New Roman"/>
            <w:sz w:val="24"/>
            <w:szCs w:val="24"/>
            <w:lang w:val="en-GB"/>
          </w:rPr>
          <w:t>Artefacts</w:t>
        </w:r>
      </w:ins>
      <w:r w:rsidR="00DD55DF" w:rsidRPr="006F161C">
        <w:rPr>
          <w:rFonts w:ascii="Times New Roman" w:hAnsi="Times New Roman" w:cs="Times New Roman"/>
          <w:sz w:val="24"/>
          <w:szCs w:val="24"/>
          <w:lang w:val="en-GB"/>
        </w:rPr>
        <w:t xml:space="preserve"> are </w:t>
      </w:r>
      <w:r w:rsidR="00E50EA3" w:rsidRPr="006F161C">
        <w:rPr>
          <w:rFonts w:ascii="Times New Roman" w:hAnsi="Times New Roman" w:cs="Times New Roman"/>
          <w:sz w:val="24"/>
          <w:szCs w:val="24"/>
          <w:lang w:val="en-GB"/>
        </w:rPr>
        <w:t xml:space="preserve">nearly </w:t>
      </w:r>
      <w:r w:rsidR="00171F7A" w:rsidRPr="006F161C">
        <w:rPr>
          <w:rFonts w:ascii="Times New Roman" w:hAnsi="Times New Roman" w:cs="Times New Roman"/>
          <w:sz w:val="24"/>
          <w:szCs w:val="24"/>
          <w:lang w:val="en-GB"/>
        </w:rPr>
        <w:t>absent</w:t>
      </w:r>
      <w:r w:rsidR="00E50EA3" w:rsidRPr="006F161C">
        <w:rPr>
          <w:rFonts w:ascii="Times New Roman" w:hAnsi="Times New Roman" w:cs="Times New Roman"/>
          <w:sz w:val="24"/>
          <w:szCs w:val="24"/>
          <w:lang w:val="en-GB"/>
        </w:rPr>
        <w:t>.</w:t>
      </w:r>
      <w:r w:rsidR="00171F7A" w:rsidRPr="006F161C">
        <w:rPr>
          <w:rFonts w:ascii="Times New Roman" w:hAnsi="Times New Roman" w:cs="Times New Roman"/>
          <w:sz w:val="24"/>
          <w:szCs w:val="24"/>
          <w:lang w:val="en-GB"/>
        </w:rPr>
        <w:t xml:space="preserve"> </w:t>
      </w:r>
      <w:ins w:id="180" w:author="Fiona Petchey" w:date="2015-10-28T15:46:00Z">
        <w:r w:rsidR="00894B1D">
          <w:rPr>
            <w:rFonts w:ascii="Times New Roman" w:hAnsi="Times New Roman" w:cs="Times New Roman"/>
            <w:sz w:val="24"/>
            <w:szCs w:val="24"/>
            <w:lang w:val="en-GB"/>
          </w:rPr>
          <w:t>A post-hole and a pit characterize t</w:t>
        </w:r>
      </w:ins>
      <w:del w:id="181" w:author="Fiona Petchey" w:date="2015-10-28T15:46:00Z">
        <w:r w:rsidR="00E50EA3" w:rsidRPr="006F161C" w:rsidDel="00894B1D">
          <w:rPr>
            <w:rFonts w:ascii="Times New Roman" w:hAnsi="Times New Roman" w:cs="Times New Roman"/>
            <w:sz w:val="24"/>
            <w:szCs w:val="24"/>
            <w:lang w:val="en-GB"/>
          </w:rPr>
          <w:delText>T</w:delText>
        </w:r>
      </w:del>
      <w:r w:rsidR="00E50EA3" w:rsidRPr="006F161C">
        <w:rPr>
          <w:rFonts w:ascii="Times New Roman" w:hAnsi="Times New Roman" w:cs="Times New Roman"/>
          <w:sz w:val="24"/>
          <w:szCs w:val="24"/>
          <w:lang w:val="en-GB"/>
        </w:rPr>
        <w:t>he</w:t>
      </w:r>
      <w:r w:rsidR="00171F7A" w:rsidRPr="006F161C">
        <w:rPr>
          <w:rFonts w:ascii="Times New Roman" w:hAnsi="Times New Roman" w:cs="Times New Roman"/>
          <w:sz w:val="24"/>
          <w:szCs w:val="24"/>
          <w:lang w:val="en-GB"/>
        </w:rPr>
        <w:t xml:space="preserve"> </w:t>
      </w:r>
      <w:r w:rsidRPr="006F161C">
        <w:rPr>
          <w:rFonts w:ascii="Times New Roman" w:hAnsi="Times New Roman" w:cs="Times New Roman"/>
          <w:sz w:val="24"/>
          <w:szCs w:val="24"/>
          <w:lang w:val="en-GB"/>
        </w:rPr>
        <w:t xml:space="preserve">basal </w:t>
      </w:r>
      <w:r w:rsidR="00171F7A" w:rsidRPr="006F161C">
        <w:rPr>
          <w:rFonts w:ascii="Times New Roman" w:hAnsi="Times New Roman" w:cs="Times New Roman"/>
          <w:sz w:val="24"/>
          <w:szCs w:val="24"/>
          <w:lang w:val="en-GB"/>
        </w:rPr>
        <w:t xml:space="preserve">surface </w:t>
      </w:r>
      <w:r w:rsidR="00E50EA3" w:rsidRPr="006F161C">
        <w:rPr>
          <w:rFonts w:ascii="Times New Roman" w:hAnsi="Times New Roman" w:cs="Times New Roman"/>
          <w:sz w:val="24"/>
          <w:szCs w:val="24"/>
          <w:lang w:val="en-GB"/>
        </w:rPr>
        <w:t>of layer 8</w:t>
      </w:r>
      <w:ins w:id="182" w:author="Fiona Petchey" w:date="2015-10-28T15:46:00Z">
        <w:r w:rsidR="00894B1D">
          <w:rPr>
            <w:rFonts w:ascii="Times New Roman" w:hAnsi="Times New Roman" w:cs="Times New Roman"/>
            <w:sz w:val="24"/>
            <w:szCs w:val="24"/>
            <w:lang w:val="en-GB"/>
          </w:rPr>
          <w:t>.</w:t>
        </w:r>
      </w:ins>
      <w:del w:id="183" w:author="Fiona Petchey" w:date="2015-10-28T15:46:00Z">
        <w:r w:rsidR="00E50EA3" w:rsidRPr="006F161C" w:rsidDel="00894B1D">
          <w:rPr>
            <w:rFonts w:ascii="Times New Roman" w:hAnsi="Times New Roman" w:cs="Times New Roman"/>
            <w:sz w:val="24"/>
            <w:szCs w:val="24"/>
            <w:lang w:val="en-GB"/>
          </w:rPr>
          <w:delText xml:space="preserve"> </w:delText>
        </w:r>
        <w:r w:rsidR="00EA0E26" w:rsidRPr="006F161C" w:rsidDel="00894B1D">
          <w:rPr>
            <w:rFonts w:ascii="Times New Roman" w:hAnsi="Times New Roman" w:cs="Times New Roman"/>
            <w:sz w:val="24"/>
            <w:szCs w:val="24"/>
            <w:lang w:val="en-GB"/>
          </w:rPr>
          <w:delText>is</w:delText>
        </w:r>
        <w:r w:rsidR="00DD55DF" w:rsidRPr="006F161C" w:rsidDel="00894B1D">
          <w:rPr>
            <w:rFonts w:ascii="Times New Roman" w:hAnsi="Times New Roman" w:cs="Times New Roman"/>
            <w:sz w:val="24"/>
            <w:szCs w:val="24"/>
            <w:lang w:val="en-GB"/>
          </w:rPr>
          <w:delText xml:space="preserve"> </w:delText>
        </w:r>
        <w:r w:rsidRPr="006F161C" w:rsidDel="00894B1D">
          <w:rPr>
            <w:rFonts w:ascii="Times New Roman" w:hAnsi="Times New Roman" w:cs="Times New Roman"/>
            <w:sz w:val="24"/>
            <w:szCs w:val="24"/>
            <w:lang w:val="en-GB"/>
          </w:rPr>
          <w:delText>charac</w:delText>
        </w:r>
        <w:r w:rsidR="00EA0E26" w:rsidRPr="006F161C" w:rsidDel="00894B1D">
          <w:rPr>
            <w:rFonts w:ascii="Times New Roman" w:hAnsi="Times New Roman" w:cs="Times New Roman"/>
            <w:sz w:val="24"/>
            <w:szCs w:val="24"/>
            <w:lang w:val="en-GB"/>
          </w:rPr>
          <w:delText>terized by a post</w:delText>
        </w:r>
      </w:del>
      <w:del w:id="184" w:author="Fiona Petchey" w:date="2015-10-28T15:45:00Z">
        <w:r w:rsidR="00EA0E26" w:rsidRPr="006F161C" w:rsidDel="00894B1D">
          <w:rPr>
            <w:rFonts w:ascii="Times New Roman" w:hAnsi="Times New Roman" w:cs="Times New Roman"/>
            <w:sz w:val="24"/>
            <w:szCs w:val="24"/>
            <w:lang w:val="en-GB"/>
          </w:rPr>
          <w:delText xml:space="preserve"> </w:delText>
        </w:r>
      </w:del>
      <w:del w:id="185" w:author="Fiona Petchey" w:date="2015-10-28T15:46:00Z">
        <w:r w:rsidR="00EA0E26" w:rsidRPr="006F161C" w:rsidDel="00894B1D">
          <w:rPr>
            <w:rFonts w:ascii="Times New Roman" w:hAnsi="Times New Roman" w:cs="Times New Roman"/>
            <w:sz w:val="24"/>
            <w:szCs w:val="24"/>
            <w:lang w:val="en-GB"/>
          </w:rPr>
          <w:delText>hole and a pit</w:delText>
        </w:r>
        <w:r w:rsidR="00DD55DF" w:rsidRPr="006F161C" w:rsidDel="00894B1D">
          <w:rPr>
            <w:rFonts w:ascii="Times New Roman" w:hAnsi="Times New Roman" w:cs="Times New Roman"/>
            <w:sz w:val="24"/>
            <w:szCs w:val="24"/>
            <w:lang w:val="en-GB"/>
          </w:rPr>
          <w:delText>.</w:delText>
        </w:r>
      </w:del>
    </w:p>
    <w:p w14:paraId="639C704B" w14:textId="66D3C93C" w:rsidR="00DD55DF" w:rsidRPr="006F161C" w:rsidRDefault="004A061A" w:rsidP="00B60C43">
      <w:pPr>
        <w:spacing w:after="160"/>
        <w:ind w:left="360"/>
        <w:rPr>
          <w:rFonts w:ascii="Times New Roman" w:hAnsi="Times New Roman" w:cs="Times New Roman"/>
          <w:sz w:val="24"/>
          <w:szCs w:val="24"/>
          <w:lang w:val="en-GB"/>
        </w:rPr>
      </w:pPr>
      <w:r w:rsidRPr="006F161C">
        <w:rPr>
          <w:rFonts w:ascii="Times New Roman" w:hAnsi="Times New Roman" w:cs="Times New Roman"/>
          <w:sz w:val="24"/>
          <w:szCs w:val="24"/>
          <w:lang w:val="en-GB"/>
        </w:rPr>
        <w:t>Layer 9</w:t>
      </w:r>
      <w:r w:rsidR="00DD55DF" w:rsidRPr="006F161C">
        <w:rPr>
          <w:rFonts w:ascii="Times New Roman" w:hAnsi="Times New Roman" w:cs="Times New Roman"/>
          <w:sz w:val="24"/>
          <w:szCs w:val="24"/>
          <w:lang w:val="en-GB"/>
        </w:rPr>
        <w:t xml:space="preserve">: Between </w:t>
      </w:r>
      <w:r w:rsidR="00B07B71" w:rsidRPr="006F161C">
        <w:rPr>
          <w:rFonts w:ascii="Times New Roman" w:hAnsi="Times New Roman" w:cs="Times New Roman"/>
          <w:sz w:val="24"/>
          <w:szCs w:val="24"/>
          <w:lang w:val="en-GB"/>
        </w:rPr>
        <w:t>about 135</w:t>
      </w:r>
      <w:r w:rsidR="00DD55DF" w:rsidRPr="006F161C">
        <w:rPr>
          <w:rFonts w:ascii="Times New Roman" w:hAnsi="Times New Roman" w:cs="Times New Roman"/>
          <w:sz w:val="24"/>
          <w:szCs w:val="24"/>
          <w:lang w:val="en-GB"/>
        </w:rPr>
        <w:t xml:space="preserve">cm and </w:t>
      </w:r>
      <w:r w:rsidR="00B07B71" w:rsidRPr="006F161C">
        <w:rPr>
          <w:rFonts w:ascii="Times New Roman" w:hAnsi="Times New Roman" w:cs="Times New Roman"/>
          <w:sz w:val="24"/>
          <w:szCs w:val="24"/>
          <w:lang w:val="en-GB"/>
        </w:rPr>
        <w:t>210</w:t>
      </w:r>
      <w:r w:rsidR="00DD55DF" w:rsidRPr="006F161C">
        <w:rPr>
          <w:rFonts w:ascii="Times New Roman" w:hAnsi="Times New Roman" w:cs="Times New Roman"/>
          <w:sz w:val="24"/>
          <w:szCs w:val="24"/>
          <w:lang w:val="en-GB"/>
        </w:rPr>
        <w:t>cm</w:t>
      </w:r>
      <w:del w:id="186" w:author="Fiona Petchey" w:date="2015-10-28T15:46:00Z">
        <w:r w:rsidR="00DD55DF" w:rsidRPr="006F161C" w:rsidDel="005A34C8">
          <w:rPr>
            <w:rFonts w:ascii="Times New Roman" w:hAnsi="Times New Roman" w:cs="Times New Roman"/>
            <w:sz w:val="24"/>
            <w:szCs w:val="24"/>
            <w:lang w:val="en-GB"/>
          </w:rPr>
          <w:delText xml:space="preserve"> deep</w:delText>
        </w:r>
      </w:del>
      <w:del w:id="187" w:author="Fiona Petchey" w:date="2015-10-28T15:47:00Z">
        <w:r w:rsidR="00DD55DF" w:rsidRPr="006F161C" w:rsidDel="005A34C8">
          <w:rPr>
            <w:rFonts w:ascii="Times New Roman" w:hAnsi="Times New Roman" w:cs="Times New Roman"/>
            <w:sz w:val="24"/>
            <w:szCs w:val="24"/>
            <w:lang w:val="en-GB"/>
          </w:rPr>
          <w:delText>,</w:delText>
        </w:r>
      </w:del>
      <w:r w:rsidR="00DD55DF" w:rsidRPr="006F161C">
        <w:rPr>
          <w:rFonts w:ascii="Times New Roman" w:hAnsi="Times New Roman" w:cs="Times New Roman"/>
          <w:sz w:val="24"/>
          <w:szCs w:val="24"/>
          <w:lang w:val="en-GB"/>
        </w:rPr>
        <w:t xml:space="preserve"> </w:t>
      </w:r>
      <w:ins w:id="188" w:author="Fiona Petchey" w:date="2015-10-28T15:47:00Z">
        <w:r w:rsidR="005A34C8">
          <w:rPr>
            <w:rFonts w:ascii="Times New Roman" w:hAnsi="Times New Roman" w:cs="Times New Roman"/>
            <w:sz w:val="24"/>
            <w:szCs w:val="24"/>
            <w:lang w:val="en-GB"/>
          </w:rPr>
          <w:t xml:space="preserve">there is a </w:t>
        </w:r>
      </w:ins>
      <w:del w:id="189" w:author="Fiona Petchey" w:date="2015-10-28T15:47:00Z">
        <w:r w:rsidR="00DD55DF" w:rsidRPr="006F161C" w:rsidDel="005A34C8">
          <w:rPr>
            <w:rFonts w:ascii="Times New Roman" w:hAnsi="Times New Roman" w:cs="Times New Roman"/>
            <w:sz w:val="24"/>
            <w:szCs w:val="24"/>
            <w:lang w:val="en-GB"/>
          </w:rPr>
          <w:delText xml:space="preserve">the stratigraphy is formed of a </w:delText>
        </w:r>
      </w:del>
      <w:r w:rsidR="00DD55DF" w:rsidRPr="006F161C">
        <w:rPr>
          <w:rFonts w:ascii="Times New Roman" w:hAnsi="Times New Roman" w:cs="Times New Roman"/>
          <w:sz w:val="24"/>
          <w:szCs w:val="24"/>
          <w:lang w:val="en-GB"/>
        </w:rPr>
        <w:t>sterile sand layer</w:t>
      </w:r>
      <w:ins w:id="190" w:author="Fiona Petchey" w:date="2015-10-28T15:47:00Z">
        <w:r w:rsidR="005A34C8">
          <w:rPr>
            <w:rFonts w:ascii="Times New Roman" w:hAnsi="Times New Roman" w:cs="Times New Roman"/>
            <w:sz w:val="24"/>
            <w:szCs w:val="24"/>
            <w:lang w:val="en-GB"/>
          </w:rPr>
          <w:t xml:space="preserve"> containing </w:t>
        </w:r>
      </w:ins>
      <w:del w:id="191" w:author="Fiona Petchey" w:date="2015-10-28T15:47:00Z">
        <w:r w:rsidR="003476E5" w:rsidRPr="006F161C" w:rsidDel="005A34C8">
          <w:rPr>
            <w:rFonts w:ascii="Times New Roman" w:hAnsi="Times New Roman" w:cs="Times New Roman"/>
            <w:sz w:val="24"/>
            <w:szCs w:val="24"/>
            <w:lang w:val="en-GB"/>
          </w:rPr>
          <w:delText>, w</w:delText>
        </w:r>
        <w:r w:rsidR="00E50EA3" w:rsidRPr="006F161C" w:rsidDel="005A34C8">
          <w:rPr>
            <w:rFonts w:ascii="Times New Roman" w:hAnsi="Times New Roman" w:cs="Times New Roman"/>
            <w:sz w:val="24"/>
            <w:szCs w:val="24"/>
            <w:lang w:val="en-GB"/>
          </w:rPr>
          <w:delText xml:space="preserve">ith </w:delText>
        </w:r>
      </w:del>
      <w:r w:rsidR="00E50EA3" w:rsidRPr="006F161C">
        <w:rPr>
          <w:rFonts w:ascii="Times New Roman" w:hAnsi="Times New Roman" w:cs="Times New Roman"/>
          <w:sz w:val="24"/>
          <w:szCs w:val="24"/>
          <w:lang w:val="en-GB"/>
        </w:rPr>
        <w:t>only a</w:t>
      </w:r>
      <w:r w:rsidR="00DD55DF" w:rsidRPr="006F161C">
        <w:rPr>
          <w:rFonts w:ascii="Times New Roman" w:hAnsi="Times New Roman" w:cs="Times New Roman"/>
          <w:sz w:val="24"/>
          <w:szCs w:val="24"/>
          <w:lang w:val="en-GB"/>
        </w:rPr>
        <w:t xml:space="preserve"> few </w:t>
      </w:r>
      <w:r w:rsidR="00E50EA3" w:rsidRPr="006F161C">
        <w:rPr>
          <w:rFonts w:ascii="Times New Roman" w:hAnsi="Times New Roman" w:cs="Times New Roman"/>
          <w:sz w:val="24"/>
          <w:szCs w:val="24"/>
          <w:lang w:val="en-GB"/>
        </w:rPr>
        <w:t xml:space="preserve">natural </w:t>
      </w:r>
      <w:r w:rsidR="00DD55DF" w:rsidRPr="006F161C">
        <w:rPr>
          <w:rFonts w:ascii="Times New Roman" w:hAnsi="Times New Roman" w:cs="Times New Roman"/>
          <w:sz w:val="24"/>
          <w:szCs w:val="24"/>
          <w:lang w:val="en-GB"/>
        </w:rPr>
        <w:t>shells</w:t>
      </w:r>
      <w:del w:id="192" w:author="Fiona Petchey" w:date="2015-10-28T15:47:00Z">
        <w:r w:rsidR="00DD55DF" w:rsidRPr="006F161C" w:rsidDel="005A34C8">
          <w:rPr>
            <w:rFonts w:ascii="Times New Roman" w:hAnsi="Times New Roman" w:cs="Times New Roman"/>
            <w:sz w:val="24"/>
            <w:szCs w:val="24"/>
            <w:lang w:val="en-GB"/>
          </w:rPr>
          <w:delText xml:space="preserve"> </w:delText>
        </w:r>
        <w:r w:rsidR="00E50EA3" w:rsidRPr="006F161C" w:rsidDel="005A34C8">
          <w:rPr>
            <w:rFonts w:ascii="Times New Roman" w:hAnsi="Times New Roman" w:cs="Times New Roman"/>
            <w:sz w:val="24"/>
            <w:szCs w:val="24"/>
            <w:lang w:val="en-GB"/>
          </w:rPr>
          <w:delText>present</w:delText>
        </w:r>
      </w:del>
      <w:r w:rsidR="00DD55DF" w:rsidRPr="006F161C">
        <w:rPr>
          <w:rFonts w:ascii="Times New Roman" w:hAnsi="Times New Roman" w:cs="Times New Roman"/>
          <w:sz w:val="24"/>
          <w:szCs w:val="24"/>
          <w:lang w:val="en-GB"/>
        </w:rPr>
        <w:t xml:space="preserve">. </w:t>
      </w:r>
      <w:r w:rsidR="00DB6611" w:rsidRPr="006F161C">
        <w:rPr>
          <w:rFonts w:ascii="Times New Roman" w:hAnsi="Times New Roman" w:cs="Times New Roman"/>
          <w:sz w:val="24"/>
          <w:szCs w:val="24"/>
          <w:lang w:val="en-GB"/>
        </w:rPr>
        <w:t xml:space="preserve">To prevent </w:t>
      </w:r>
      <w:ins w:id="193" w:author="Fiona Petchey" w:date="2015-10-28T15:47:00Z">
        <w:r w:rsidR="005A34C8">
          <w:rPr>
            <w:rFonts w:ascii="Times New Roman" w:hAnsi="Times New Roman" w:cs="Times New Roman"/>
            <w:sz w:val="24"/>
            <w:szCs w:val="24"/>
            <w:lang w:val="en-GB"/>
          </w:rPr>
          <w:t xml:space="preserve">the baulk </w:t>
        </w:r>
      </w:ins>
      <w:del w:id="194" w:author="Fiona Petchey" w:date="2015-10-28T15:47:00Z">
        <w:r w:rsidR="00DB6611" w:rsidRPr="006F161C" w:rsidDel="005A34C8">
          <w:rPr>
            <w:rFonts w:ascii="Times New Roman" w:hAnsi="Times New Roman" w:cs="Times New Roman"/>
            <w:sz w:val="24"/>
            <w:szCs w:val="24"/>
            <w:lang w:val="en-GB"/>
          </w:rPr>
          <w:delText xml:space="preserve">wall </w:delText>
        </w:r>
      </w:del>
      <w:r w:rsidR="00DB6611" w:rsidRPr="006F161C">
        <w:rPr>
          <w:rFonts w:ascii="Times New Roman" w:hAnsi="Times New Roman" w:cs="Times New Roman"/>
          <w:sz w:val="24"/>
          <w:szCs w:val="24"/>
          <w:lang w:val="en-GB"/>
        </w:rPr>
        <w:t xml:space="preserve">collapsing, the excavation was </w:t>
      </w:r>
      <w:ins w:id="195" w:author="Fiona Petchey" w:date="2015-10-28T15:47:00Z">
        <w:r w:rsidR="005A34C8">
          <w:rPr>
            <w:rFonts w:ascii="Times New Roman" w:hAnsi="Times New Roman" w:cs="Times New Roman"/>
            <w:sz w:val="24"/>
            <w:szCs w:val="24"/>
            <w:lang w:val="en-GB"/>
          </w:rPr>
          <w:t xml:space="preserve">reduced </w:t>
        </w:r>
      </w:ins>
      <w:del w:id="196" w:author="Fiona Petchey" w:date="2015-10-28T15:48:00Z">
        <w:r w:rsidR="00DB6611" w:rsidRPr="006F161C" w:rsidDel="005A34C8">
          <w:rPr>
            <w:rFonts w:ascii="Times New Roman" w:hAnsi="Times New Roman" w:cs="Times New Roman"/>
            <w:sz w:val="24"/>
            <w:szCs w:val="24"/>
            <w:lang w:val="en-GB"/>
          </w:rPr>
          <w:delText xml:space="preserve">fulfilled </w:delText>
        </w:r>
      </w:del>
      <w:r w:rsidR="00DB6611" w:rsidRPr="006F161C">
        <w:rPr>
          <w:rFonts w:ascii="Times New Roman" w:hAnsi="Times New Roman" w:cs="Times New Roman"/>
          <w:sz w:val="24"/>
          <w:szCs w:val="24"/>
          <w:lang w:val="en-GB"/>
        </w:rPr>
        <w:t>from this layer down,</w:t>
      </w:r>
      <w:ins w:id="197" w:author="Fiona Petchey" w:date="2015-10-28T15:48:00Z">
        <w:r w:rsidR="005A34C8">
          <w:rPr>
            <w:rFonts w:ascii="Times New Roman" w:hAnsi="Times New Roman" w:cs="Times New Roman"/>
            <w:sz w:val="24"/>
            <w:szCs w:val="24"/>
            <w:lang w:val="en-GB"/>
          </w:rPr>
          <w:t xml:space="preserve"> with</w:t>
        </w:r>
      </w:ins>
      <w:r w:rsidR="00DB6611" w:rsidRPr="006F161C">
        <w:rPr>
          <w:rFonts w:ascii="Times New Roman" w:hAnsi="Times New Roman" w:cs="Times New Roman"/>
          <w:sz w:val="24"/>
          <w:szCs w:val="24"/>
          <w:lang w:val="en-GB"/>
        </w:rPr>
        <w:t xml:space="preserve"> only on a small central portion of the test-pit</w:t>
      </w:r>
      <w:ins w:id="198" w:author="Fiona Petchey" w:date="2015-10-28T15:48:00Z">
        <w:r w:rsidR="005A34C8">
          <w:rPr>
            <w:rFonts w:ascii="Times New Roman" w:hAnsi="Times New Roman" w:cs="Times New Roman"/>
            <w:sz w:val="24"/>
            <w:szCs w:val="24"/>
            <w:lang w:val="en-GB"/>
          </w:rPr>
          <w:t xml:space="preserve"> being investigated</w:t>
        </w:r>
      </w:ins>
      <w:r w:rsidR="00DB6611" w:rsidRPr="006F161C">
        <w:rPr>
          <w:rFonts w:ascii="Times New Roman" w:hAnsi="Times New Roman" w:cs="Times New Roman"/>
          <w:sz w:val="24"/>
          <w:szCs w:val="24"/>
          <w:lang w:val="en-GB"/>
        </w:rPr>
        <w:t>.</w:t>
      </w:r>
    </w:p>
    <w:p w14:paraId="038CCDFC" w14:textId="034D3D3F" w:rsidR="00DB6611" w:rsidRPr="006F161C" w:rsidRDefault="004A061A" w:rsidP="00B60C43">
      <w:pPr>
        <w:spacing w:after="160"/>
        <w:ind w:left="360"/>
        <w:rPr>
          <w:rFonts w:ascii="Times New Roman" w:hAnsi="Times New Roman" w:cs="Times New Roman"/>
          <w:sz w:val="24"/>
          <w:szCs w:val="24"/>
          <w:lang w:val="en-GB"/>
        </w:rPr>
      </w:pPr>
      <w:r w:rsidRPr="006F161C">
        <w:rPr>
          <w:rFonts w:ascii="Times New Roman" w:hAnsi="Times New Roman" w:cs="Times New Roman"/>
          <w:sz w:val="24"/>
          <w:szCs w:val="24"/>
          <w:lang w:val="en-GB"/>
        </w:rPr>
        <w:t>Layers 10 to 11</w:t>
      </w:r>
      <w:r w:rsidR="00DD55DF" w:rsidRPr="006F161C">
        <w:rPr>
          <w:rFonts w:ascii="Times New Roman" w:hAnsi="Times New Roman" w:cs="Times New Roman"/>
          <w:sz w:val="24"/>
          <w:szCs w:val="24"/>
          <w:lang w:val="en-GB"/>
        </w:rPr>
        <w:t xml:space="preserve">: At </w:t>
      </w:r>
      <w:r w:rsidR="00B07B71" w:rsidRPr="006F161C">
        <w:rPr>
          <w:rFonts w:ascii="Times New Roman" w:hAnsi="Times New Roman" w:cs="Times New Roman"/>
          <w:sz w:val="24"/>
          <w:szCs w:val="24"/>
          <w:lang w:val="en-GB"/>
        </w:rPr>
        <w:t>210</w:t>
      </w:r>
      <w:r w:rsidR="00DD55DF" w:rsidRPr="006F161C">
        <w:rPr>
          <w:rFonts w:ascii="Times New Roman" w:hAnsi="Times New Roman" w:cs="Times New Roman"/>
          <w:sz w:val="24"/>
          <w:szCs w:val="24"/>
          <w:lang w:val="en-GB"/>
        </w:rPr>
        <w:t>cm, abruptly</w:t>
      </w:r>
      <w:r w:rsidRPr="006F161C">
        <w:rPr>
          <w:rFonts w:ascii="Times New Roman" w:hAnsi="Times New Roman" w:cs="Times New Roman"/>
          <w:sz w:val="24"/>
          <w:szCs w:val="24"/>
          <w:lang w:val="en-GB"/>
        </w:rPr>
        <w:t xml:space="preserve"> topped by the sand of layer 9</w:t>
      </w:r>
      <w:r w:rsidR="00DD55DF" w:rsidRPr="006F161C">
        <w:rPr>
          <w:rFonts w:ascii="Times New Roman" w:hAnsi="Times New Roman" w:cs="Times New Roman"/>
          <w:sz w:val="24"/>
          <w:szCs w:val="24"/>
          <w:lang w:val="en-GB"/>
        </w:rPr>
        <w:t xml:space="preserve"> with no </w:t>
      </w:r>
      <w:del w:id="199" w:author="Fiona Petchey" w:date="2015-10-28T15:49:00Z">
        <w:r w:rsidR="00DD55DF" w:rsidRPr="006F161C" w:rsidDel="00A14D4A">
          <w:rPr>
            <w:rFonts w:ascii="Times New Roman" w:hAnsi="Times New Roman" w:cs="Times New Roman"/>
            <w:sz w:val="24"/>
            <w:szCs w:val="24"/>
            <w:lang w:val="en-GB"/>
          </w:rPr>
          <w:delText xml:space="preserve">phase </w:delText>
        </w:r>
      </w:del>
      <w:ins w:id="200" w:author="Fiona Petchey" w:date="2015-10-28T15:49:00Z">
        <w:r w:rsidR="00A14D4A">
          <w:rPr>
            <w:rFonts w:ascii="Times New Roman" w:hAnsi="Times New Roman" w:cs="Times New Roman"/>
            <w:sz w:val="24"/>
            <w:szCs w:val="24"/>
            <w:lang w:val="en-GB"/>
          </w:rPr>
          <w:t xml:space="preserve">evidence </w:t>
        </w:r>
      </w:ins>
      <w:r w:rsidR="00DD55DF" w:rsidRPr="006F161C">
        <w:rPr>
          <w:rFonts w:ascii="Times New Roman" w:hAnsi="Times New Roman" w:cs="Times New Roman"/>
          <w:sz w:val="24"/>
          <w:szCs w:val="24"/>
          <w:lang w:val="en-GB"/>
        </w:rPr>
        <w:t xml:space="preserve">of mixing, </w:t>
      </w:r>
      <w:r w:rsidRPr="006F161C">
        <w:rPr>
          <w:rFonts w:ascii="Times New Roman" w:hAnsi="Times New Roman" w:cs="Times New Roman"/>
          <w:sz w:val="24"/>
          <w:szCs w:val="24"/>
          <w:lang w:val="en-GB"/>
        </w:rPr>
        <w:t>layer 10</w:t>
      </w:r>
      <w:r w:rsidR="00DB6611" w:rsidRPr="006F161C">
        <w:rPr>
          <w:rFonts w:ascii="Times New Roman" w:hAnsi="Times New Roman" w:cs="Times New Roman"/>
          <w:sz w:val="24"/>
          <w:szCs w:val="24"/>
          <w:lang w:val="en-GB"/>
        </w:rPr>
        <w:t xml:space="preserve"> is a compact</w:t>
      </w:r>
      <w:r w:rsidR="00DD55DF" w:rsidRPr="006F161C">
        <w:rPr>
          <w:rFonts w:ascii="Times New Roman" w:hAnsi="Times New Roman" w:cs="Times New Roman"/>
          <w:sz w:val="24"/>
          <w:szCs w:val="24"/>
          <w:lang w:val="en-GB"/>
        </w:rPr>
        <w:t xml:space="preserve"> </w:t>
      </w:r>
      <w:r w:rsidR="00DB6611" w:rsidRPr="006F161C">
        <w:rPr>
          <w:rFonts w:ascii="Times New Roman" w:hAnsi="Times New Roman" w:cs="Times New Roman"/>
          <w:sz w:val="24"/>
          <w:szCs w:val="24"/>
          <w:lang w:val="en-GB"/>
        </w:rPr>
        <w:t>dark soil</w:t>
      </w:r>
      <w:del w:id="201" w:author="Fiona Petchey" w:date="2015-10-28T15:49:00Z">
        <w:r w:rsidR="00DB6611" w:rsidRPr="006F161C" w:rsidDel="00A14D4A">
          <w:rPr>
            <w:rFonts w:ascii="Times New Roman" w:hAnsi="Times New Roman" w:cs="Times New Roman"/>
            <w:sz w:val="24"/>
            <w:szCs w:val="24"/>
            <w:lang w:val="en-GB"/>
          </w:rPr>
          <w:delText xml:space="preserve"> formation</w:delText>
        </w:r>
      </w:del>
      <w:r w:rsidR="00DB6611" w:rsidRPr="006F161C">
        <w:rPr>
          <w:rFonts w:ascii="Times New Roman" w:hAnsi="Times New Roman" w:cs="Times New Roman"/>
          <w:sz w:val="24"/>
          <w:szCs w:val="24"/>
          <w:lang w:val="en-GB"/>
        </w:rPr>
        <w:t>.</w:t>
      </w:r>
      <w:r w:rsidR="00DD55DF" w:rsidRPr="006F161C">
        <w:rPr>
          <w:rFonts w:ascii="Times New Roman" w:hAnsi="Times New Roman" w:cs="Times New Roman"/>
          <w:sz w:val="24"/>
          <w:szCs w:val="24"/>
          <w:lang w:val="en-GB"/>
        </w:rPr>
        <w:t xml:space="preserve"> </w:t>
      </w:r>
      <w:r w:rsidR="00DB6611" w:rsidRPr="006F161C">
        <w:rPr>
          <w:rFonts w:ascii="Times New Roman" w:hAnsi="Times New Roman" w:cs="Times New Roman"/>
          <w:sz w:val="24"/>
          <w:szCs w:val="24"/>
          <w:lang w:val="en-GB"/>
        </w:rPr>
        <w:t xml:space="preserve">Its fill </w:t>
      </w:r>
      <w:r w:rsidR="00DD55DF" w:rsidRPr="006F161C">
        <w:rPr>
          <w:rFonts w:ascii="Times New Roman" w:hAnsi="Times New Roman" w:cs="Times New Roman"/>
          <w:sz w:val="24"/>
          <w:szCs w:val="24"/>
          <w:lang w:val="en-GB"/>
        </w:rPr>
        <w:t xml:space="preserve">is characterized by the presence of </w:t>
      </w:r>
      <w:r w:rsidR="00DB6611" w:rsidRPr="006F161C">
        <w:rPr>
          <w:rFonts w:ascii="Times New Roman" w:hAnsi="Times New Roman" w:cs="Times New Roman"/>
          <w:sz w:val="24"/>
          <w:szCs w:val="24"/>
          <w:lang w:val="en-GB"/>
        </w:rPr>
        <w:t>potsherds, volcanic glass, fish bones</w:t>
      </w:r>
      <w:r w:rsidR="00171F7A" w:rsidRPr="006F161C">
        <w:rPr>
          <w:rFonts w:ascii="Times New Roman" w:hAnsi="Times New Roman" w:cs="Times New Roman"/>
          <w:sz w:val="24"/>
          <w:szCs w:val="24"/>
          <w:lang w:val="en-GB"/>
        </w:rPr>
        <w:t xml:space="preserve"> </w:t>
      </w:r>
      <w:r w:rsidR="00DB6611" w:rsidRPr="006F161C">
        <w:rPr>
          <w:rFonts w:ascii="Times New Roman" w:hAnsi="Times New Roman" w:cs="Times New Roman"/>
          <w:sz w:val="24"/>
          <w:szCs w:val="24"/>
          <w:lang w:val="en-GB"/>
        </w:rPr>
        <w:t xml:space="preserve">and shell remains. </w:t>
      </w:r>
      <w:r w:rsidRPr="006F161C">
        <w:rPr>
          <w:rFonts w:ascii="Times New Roman" w:hAnsi="Times New Roman" w:cs="Times New Roman"/>
          <w:sz w:val="24"/>
          <w:szCs w:val="24"/>
          <w:lang w:val="en-GB"/>
        </w:rPr>
        <w:t>The underlying layer 11</w:t>
      </w:r>
      <w:r w:rsidR="00DB6611" w:rsidRPr="006F161C">
        <w:rPr>
          <w:rFonts w:ascii="Times New Roman" w:hAnsi="Times New Roman" w:cs="Times New Roman"/>
          <w:sz w:val="24"/>
          <w:szCs w:val="24"/>
          <w:lang w:val="en-GB"/>
        </w:rPr>
        <w:t xml:space="preserve"> is of the sa</w:t>
      </w:r>
      <w:r w:rsidRPr="006F161C">
        <w:rPr>
          <w:rFonts w:ascii="Times New Roman" w:hAnsi="Times New Roman" w:cs="Times New Roman"/>
          <w:sz w:val="24"/>
          <w:szCs w:val="24"/>
          <w:lang w:val="en-GB"/>
        </w:rPr>
        <w:t>me general clay texture</w:t>
      </w:r>
      <w:del w:id="202" w:author="Fiona Petchey" w:date="2015-10-28T15:50:00Z">
        <w:r w:rsidRPr="006F161C" w:rsidDel="00A14D4A">
          <w:rPr>
            <w:rFonts w:ascii="Times New Roman" w:hAnsi="Times New Roman" w:cs="Times New Roman"/>
            <w:sz w:val="24"/>
            <w:szCs w:val="24"/>
            <w:lang w:val="en-GB"/>
          </w:rPr>
          <w:delText>,</w:delText>
        </w:r>
      </w:del>
      <w:r w:rsidRPr="006F161C">
        <w:rPr>
          <w:rFonts w:ascii="Times New Roman" w:hAnsi="Times New Roman" w:cs="Times New Roman"/>
          <w:sz w:val="24"/>
          <w:szCs w:val="24"/>
          <w:lang w:val="en-GB"/>
        </w:rPr>
        <w:t xml:space="preserve"> but </w:t>
      </w:r>
      <w:del w:id="203" w:author="Fiona Petchey" w:date="2015-10-28T15:51:00Z">
        <w:r w:rsidRPr="006F161C" w:rsidDel="00A14D4A">
          <w:rPr>
            <w:rFonts w:ascii="Times New Roman" w:hAnsi="Times New Roman" w:cs="Times New Roman"/>
            <w:sz w:val="24"/>
            <w:szCs w:val="24"/>
            <w:lang w:val="en-GB"/>
          </w:rPr>
          <w:delText xml:space="preserve">characterized by the presence of brackish </w:delText>
        </w:r>
        <w:r w:rsidR="00DB6611" w:rsidRPr="006F161C" w:rsidDel="00A14D4A">
          <w:rPr>
            <w:rFonts w:ascii="Times New Roman" w:hAnsi="Times New Roman" w:cs="Times New Roman"/>
            <w:sz w:val="24"/>
            <w:szCs w:val="24"/>
            <w:lang w:val="en-GB"/>
          </w:rPr>
          <w:delText>water, the excavation having reached the</w:delText>
        </w:r>
      </w:del>
      <w:ins w:id="204" w:author="Fiona Petchey" w:date="2015-10-28T15:51:00Z">
        <w:r w:rsidR="00A14D4A">
          <w:rPr>
            <w:rFonts w:ascii="Times New Roman" w:hAnsi="Times New Roman" w:cs="Times New Roman"/>
            <w:sz w:val="24"/>
            <w:szCs w:val="24"/>
            <w:lang w:val="en-GB"/>
          </w:rPr>
          <w:t xml:space="preserve">sits below the </w:t>
        </w:r>
      </w:ins>
      <w:del w:id="205" w:author="Fiona Petchey" w:date="2015-10-28T15:51:00Z">
        <w:r w:rsidR="00DB6611" w:rsidRPr="006F161C" w:rsidDel="00A14D4A">
          <w:rPr>
            <w:rFonts w:ascii="Times New Roman" w:hAnsi="Times New Roman" w:cs="Times New Roman"/>
            <w:sz w:val="24"/>
            <w:szCs w:val="24"/>
            <w:lang w:val="en-GB"/>
          </w:rPr>
          <w:delText xml:space="preserve"> </w:delText>
        </w:r>
      </w:del>
      <w:r w:rsidR="00DB6611" w:rsidRPr="006F161C">
        <w:rPr>
          <w:rFonts w:ascii="Times New Roman" w:hAnsi="Times New Roman" w:cs="Times New Roman"/>
          <w:sz w:val="24"/>
          <w:szCs w:val="24"/>
          <w:lang w:val="en-GB"/>
        </w:rPr>
        <w:t xml:space="preserve">water table. Archaeological remains </w:t>
      </w:r>
      <w:r w:rsidRPr="006F161C">
        <w:rPr>
          <w:rFonts w:ascii="Times New Roman" w:hAnsi="Times New Roman" w:cs="Times New Roman"/>
          <w:sz w:val="24"/>
          <w:szCs w:val="24"/>
          <w:lang w:val="en-GB"/>
        </w:rPr>
        <w:t>of the same type as in layer 10</w:t>
      </w:r>
      <w:r w:rsidR="00DB6611" w:rsidRPr="006F161C">
        <w:rPr>
          <w:rFonts w:ascii="Times New Roman" w:hAnsi="Times New Roman" w:cs="Times New Roman"/>
          <w:sz w:val="24"/>
          <w:szCs w:val="24"/>
          <w:lang w:val="en-GB"/>
        </w:rPr>
        <w:t xml:space="preserve"> are present. The excavation was stopped at </w:t>
      </w:r>
      <w:r w:rsidR="00B07B71" w:rsidRPr="006F161C">
        <w:rPr>
          <w:rFonts w:ascii="Times New Roman" w:hAnsi="Times New Roman" w:cs="Times New Roman"/>
          <w:sz w:val="24"/>
          <w:szCs w:val="24"/>
          <w:lang w:val="en-GB"/>
        </w:rPr>
        <w:t>275</w:t>
      </w:r>
      <w:r w:rsidR="00DB6611" w:rsidRPr="006F161C">
        <w:rPr>
          <w:rFonts w:ascii="Times New Roman" w:hAnsi="Times New Roman" w:cs="Times New Roman"/>
          <w:sz w:val="24"/>
          <w:szCs w:val="24"/>
          <w:lang w:val="en-GB"/>
        </w:rPr>
        <w:t xml:space="preserve">cm deep without </w:t>
      </w:r>
      <w:r w:rsidR="003476E5" w:rsidRPr="006F161C">
        <w:rPr>
          <w:rFonts w:ascii="Times New Roman" w:hAnsi="Times New Roman" w:cs="Times New Roman"/>
          <w:sz w:val="24"/>
          <w:szCs w:val="24"/>
          <w:lang w:val="en-GB"/>
        </w:rPr>
        <w:t>having reached the bottom of this</w:t>
      </w:r>
      <w:r w:rsidR="00DB6611" w:rsidRPr="006F161C">
        <w:rPr>
          <w:rFonts w:ascii="Times New Roman" w:hAnsi="Times New Roman" w:cs="Times New Roman"/>
          <w:sz w:val="24"/>
          <w:szCs w:val="24"/>
          <w:lang w:val="en-GB"/>
        </w:rPr>
        <w:t xml:space="preserve"> layer. </w:t>
      </w:r>
    </w:p>
    <w:p w14:paraId="4BC6DCC4" w14:textId="77777777" w:rsidR="00A465FA" w:rsidRPr="006F161C" w:rsidRDefault="00A465FA" w:rsidP="00B60C43">
      <w:pPr>
        <w:tabs>
          <w:tab w:val="left" w:pos="5960"/>
        </w:tabs>
        <w:spacing w:after="160"/>
        <w:rPr>
          <w:rFonts w:ascii="Times New Roman" w:hAnsi="Times New Roman" w:cs="Times New Roman"/>
          <w:sz w:val="24"/>
          <w:szCs w:val="24"/>
          <w:lang w:val="en-GB"/>
        </w:rPr>
      </w:pPr>
    </w:p>
    <w:p w14:paraId="27102917" w14:textId="77777777" w:rsidR="00A465FA" w:rsidRPr="006F161C" w:rsidRDefault="00A465FA" w:rsidP="00B60C43">
      <w:pPr>
        <w:spacing w:after="160"/>
        <w:rPr>
          <w:rFonts w:ascii="Times New Roman" w:hAnsi="Times New Roman" w:cs="Times New Roman"/>
          <w:i/>
          <w:sz w:val="24"/>
          <w:szCs w:val="24"/>
          <w:lang w:val="en-GB"/>
        </w:rPr>
      </w:pPr>
      <w:r w:rsidRPr="006F161C">
        <w:rPr>
          <w:rFonts w:ascii="Times New Roman" w:hAnsi="Times New Roman" w:cs="Times New Roman"/>
          <w:i/>
          <w:sz w:val="24"/>
          <w:szCs w:val="24"/>
          <w:lang w:val="en-GB"/>
        </w:rPr>
        <w:t>The archaeological material</w:t>
      </w:r>
    </w:p>
    <w:p w14:paraId="320521AF" w14:textId="7F7B57B7" w:rsidR="00A465FA" w:rsidRPr="006F161C" w:rsidRDefault="009C0F44" w:rsidP="009C0F44">
      <w:pPr>
        <w:spacing w:after="160"/>
        <w:ind w:firstLine="360"/>
        <w:rPr>
          <w:rFonts w:ascii="Times New Roman" w:hAnsi="Times New Roman"/>
          <w:sz w:val="24"/>
          <w:szCs w:val="24"/>
          <w:lang w:val="en-GB"/>
        </w:rPr>
      </w:pPr>
      <w:r w:rsidRPr="006F161C">
        <w:rPr>
          <w:rFonts w:ascii="Times New Roman" w:hAnsi="Times New Roman"/>
          <w:sz w:val="24"/>
          <w:szCs w:val="24"/>
          <w:lang w:val="en-GB"/>
        </w:rPr>
        <w:t xml:space="preserve">The complete record of the archaeological remains found in excavation EX.1 is presented in table 1. </w:t>
      </w:r>
      <w:r w:rsidR="003476E5" w:rsidRPr="006F161C">
        <w:rPr>
          <w:rFonts w:ascii="Times New Roman" w:hAnsi="Times New Roman"/>
          <w:sz w:val="24"/>
          <w:szCs w:val="24"/>
          <w:lang w:val="en-GB"/>
        </w:rPr>
        <w:t>Unexpectedly, t</w:t>
      </w:r>
      <w:r w:rsidR="00A465FA" w:rsidRPr="006F161C">
        <w:rPr>
          <w:rFonts w:ascii="Times New Roman" w:hAnsi="Times New Roman"/>
          <w:sz w:val="24"/>
          <w:szCs w:val="24"/>
          <w:lang w:val="en-GB"/>
        </w:rPr>
        <w:t>he sandy deposits are very poor in cult</w:t>
      </w:r>
      <w:r w:rsidR="003476E5" w:rsidRPr="006F161C">
        <w:rPr>
          <w:rFonts w:ascii="Times New Roman" w:hAnsi="Times New Roman"/>
          <w:sz w:val="24"/>
          <w:szCs w:val="24"/>
          <w:lang w:val="en-GB"/>
        </w:rPr>
        <w:t>ural material aside from shells.</w:t>
      </w:r>
      <w:r w:rsidR="00A465FA" w:rsidRPr="006F161C">
        <w:rPr>
          <w:rFonts w:ascii="Times New Roman" w:hAnsi="Times New Roman"/>
          <w:sz w:val="24"/>
          <w:szCs w:val="24"/>
          <w:lang w:val="en-GB"/>
        </w:rPr>
        <w:t xml:space="preserve"> </w:t>
      </w:r>
      <w:r w:rsidR="003476E5" w:rsidRPr="006F161C">
        <w:rPr>
          <w:rFonts w:ascii="Times New Roman" w:hAnsi="Times New Roman"/>
          <w:sz w:val="24"/>
          <w:szCs w:val="24"/>
          <w:lang w:val="en-GB"/>
        </w:rPr>
        <w:t xml:space="preserve">In the uppermost three layers of the excavation </w:t>
      </w:r>
      <w:del w:id="206" w:author="Fiona Petchey" w:date="2015-10-28T15:52:00Z">
        <w:r w:rsidR="003476E5" w:rsidRPr="006F161C" w:rsidDel="00322636">
          <w:rPr>
            <w:rFonts w:ascii="Times New Roman" w:hAnsi="Times New Roman"/>
            <w:sz w:val="24"/>
            <w:szCs w:val="24"/>
            <w:lang w:val="en-GB"/>
          </w:rPr>
          <w:delText xml:space="preserve">were discovered </w:delText>
        </w:r>
      </w:del>
      <w:r w:rsidR="003476E5" w:rsidRPr="006F161C">
        <w:rPr>
          <w:rFonts w:ascii="Times New Roman" w:hAnsi="Times New Roman"/>
          <w:sz w:val="24"/>
          <w:szCs w:val="24"/>
          <w:lang w:val="en-GB"/>
        </w:rPr>
        <w:t xml:space="preserve">4 metal needles, one cloth button and </w:t>
      </w:r>
      <w:proofErr w:type="gramStart"/>
      <w:r w:rsidR="003476E5" w:rsidRPr="006F161C">
        <w:rPr>
          <w:rFonts w:ascii="Times New Roman" w:hAnsi="Times New Roman"/>
          <w:sz w:val="24"/>
          <w:szCs w:val="24"/>
          <w:lang w:val="en-GB"/>
        </w:rPr>
        <w:t>one porcelain</w:t>
      </w:r>
      <w:proofErr w:type="gramEnd"/>
      <w:r w:rsidR="003476E5" w:rsidRPr="006F161C">
        <w:rPr>
          <w:rFonts w:ascii="Times New Roman" w:hAnsi="Times New Roman"/>
          <w:sz w:val="24"/>
          <w:szCs w:val="24"/>
          <w:lang w:val="en-GB"/>
        </w:rPr>
        <w:t xml:space="preserve"> marble</w:t>
      </w:r>
      <w:ins w:id="207" w:author="Fiona Petchey" w:date="2015-10-28T15:52:00Z">
        <w:r w:rsidR="00322636">
          <w:rPr>
            <w:rFonts w:ascii="Times New Roman" w:hAnsi="Times New Roman"/>
            <w:sz w:val="24"/>
            <w:szCs w:val="24"/>
            <w:lang w:val="en-GB"/>
          </w:rPr>
          <w:t xml:space="preserve"> were discovered</w:t>
        </w:r>
      </w:ins>
      <w:r w:rsidR="003476E5" w:rsidRPr="006F161C">
        <w:rPr>
          <w:rFonts w:ascii="Times New Roman" w:hAnsi="Times New Roman"/>
          <w:sz w:val="24"/>
          <w:szCs w:val="24"/>
          <w:lang w:val="en-GB"/>
        </w:rPr>
        <w:t xml:space="preserve">. The only cultural </w:t>
      </w:r>
      <w:del w:id="208" w:author="Fiona Petchey" w:date="2015-10-28T15:53:00Z">
        <w:r w:rsidR="003476E5" w:rsidRPr="006F161C" w:rsidDel="001943CC">
          <w:rPr>
            <w:rFonts w:ascii="Times New Roman" w:hAnsi="Times New Roman"/>
            <w:sz w:val="24"/>
            <w:szCs w:val="24"/>
            <w:lang w:val="en-GB"/>
          </w:rPr>
          <w:delText xml:space="preserve">remain </w:delText>
        </w:r>
      </w:del>
      <w:ins w:id="209" w:author="Fiona Petchey" w:date="2015-10-28T15:53:00Z">
        <w:r w:rsidR="001943CC">
          <w:rPr>
            <w:rFonts w:ascii="Times New Roman" w:hAnsi="Times New Roman"/>
            <w:sz w:val="24"/>
            <w:szCs w:val="24"/>
            <w:lang w:val="en-GB"/>
          </w:rPr>
          <w:t>material</w:t>
        </w:r>
        <w:r w:rsidR="001943CC" w:rsidRPr="006F161C">
          <w:rPr>
            <w:rFonts w:ascii="Times New Roman" w:hAnsi="Times New Roman"/>
            <w:sz w:val="24"/>
            <w:szCs w:val="24"/>
            <w:lang w:val="en-GB"/>
          </w:rPr>
          <w:t xml:space="preserve"> </w:t>
        </w:r>
      </w:ins>
      <w:r w:rsidR="003476E5" w:rsidRPr="006F161C">
        <w:rPr>
          <w:rFonts w:ascii="Times New Roman" w:hAnsi="Times New Roman"/>
          <w:sz w:val="24"/>
          <w:szCs w:val="24"/>
          <w:lang w:val="en-GB"/>
        </w:rPr>
        <w:t xml:space="preserve">found in the lower part of the sand deposit (layer 8) was a </w:t>
      </w:r>
      <w:r w:rsidR="003D4A2A" w:rsidRPr="006F161C">
        <w:rPr>
          <w:rFonts w:ascii="Times New Roman" w:hAnsi="Times New Roman"/>
          <w:sz w:val="24"/>
          <w:szCs w:val="24"/>
          <w:lang w:val="en-GB"/>
        </w:rPr>
        <w:t>small sized basalt adze (fig. 3</w:t>
      </w:r>
      <w:r w:rsidR="003476E5" w:rsidRPr="006F161C">
        <w:rPr>
          <w:rFonts w:ascii="Times New Roman" w:hAnsi="Times New Roman"/>
          <w:sz w:val="24"/>
          <w:szCs w:val="24"/>
          <w:lang w:val="en-GB"/>
        </w:rPr>
        <w:t>). This overall absence of cultural remains contrasts with the data from</w:t>
      </w:r>
      <w:r w:rsidR="00A465FA" w:rsidRPr="006F161C">
        <w:rPr>
          <w:rFonts w:ascii="Times New Roman" w:hAnsi="Times New Roman"/>
          <w:sz w:val="24"/>
          <w:szCs w:val="24"/>
          <w:lang w:val="en-GB"/>
        </w:rPr>
        <w:t xml:space="preserve"> the lower clay layers</w:t>
      </w:r>
      <w:r w:rsidR="003476E5" w:rsidRPr="006F161C">
        <w:rPr>
          <w:rFonts w:ascii="Times New Roman" w:hAnsi="Times New Roman"/>
          <w:sz w:val="24"/>
          <w:szCs w:val="24"/>
          <w:lang w:val="en-GB"/>
        </w:rPr>
        <w:t xml:space="preserve"> 10 and 11</w:t>
      </w:r>
      <w:del w:id="210" w:author="Fiona Petchey" w:date="2015-10-28T15:53:00Z">
        <w:r w:rsidR="00A465FA" w:rsidRPr="006F161C" w:rsidDel="001943CC">
          <w:rPr>
            <w:rFonts w:ascii="Times New Roman" w:hAnsi="Times New Roman"/>
            <w:sz w:val="24"/>
            <w:szCs w:val="24"/>
            <w:lang w:val="en-GB"/>
          </w:rPr>
          <w:delText>,</w:delText>
        </w:r>
      </w:del>
      <w:r w:rsidR="00A465FA" w:rsidRPr="006F161C">
        <w:rPr>
          <w:rFonts w:ascii="Times New Roman" w:hAnsi="Times New Roman"/>
          <w:sz w:val="24"/>
          <w:szCs w:val="24"/>
          <w:lang w:val="en-GB"/>
        </w:rPr>
        <w:t xml:space="preserve"> where pottery </w:t>
      </w:r>
      <w:r w:rsidR="00A465FA" w:rsidRPr="006F161C">
        <w:rPr>
          <w:rFonts w:ascii="Times New Roman" w:hAnsi="Times New Roman"/>
          <w:sz w:val="24"/>
          <w:szCs w:val="24"/>
          <w:lang w:val="en-GB"/>
        </w:rPr>
        <w:lastRenderedPageBreak/>
        <w:t xml:space="preserve">and </w:t>
      </w:r>
      <w:r w:rsidR="003476E5" w:rsidRPr="006F161C">
        <w:rPr>
          <w:rFonts w:ascii="Times New Roman" w:hAnsi="Times New Roman"/>
          <w:sz w:val="24"/>
          <w:szCs w:val="24"/>
          <w:lang w:val="en-GB"/>
        </w:rPr>
        <w:t xml:space="preserve">small volcanic glass </w:t>
      </w:r>
      <w:r w:rsidR="00A465FA" w:rsidRPr="006F161C">
        <w:rPr>
          <w:rFonts w:ascii="Times New Roman" w:hAnsi="Times New Roman"/>
          <w:sz w:val="24"/>
          <w:szCs w:val="24"/>
          <w:lang w:val="en-GB"/>
        </w:rPr>
        <w:t>flakes are present</w:t>
      </w:r>
      <w:del w:id="211" w:author="Fiona Petchey" w:date="2015-10-28T15:54:00Z">
        <w:r w:rsidR="00A465FA" w:rsidRPr="006F161C" w:rsidDel="001943CC">
          <w:rPr>
            <w:rFonts w:ascii="Times New Roman" w:hAnsi="Times New Roman"/>
            <w:sz w:val="24"/>
            <w:szCs w:val="24"/>
            <w:lang w:val="en-GB"/>
          </w:rPr>
          <w:delText xml:space="preserve"> </w:delText>
        </w:r>
        <w:r w:rsidR="004A061A" w:rsidRPr="006F161C" w:rsidDel="001943CC">
          <w:rPr>
            <w:rFonts w:ascii="Times New Roman" w:hAnsi="Times New Roman"/>
            <w:sz w:val="24"/>
            <w:szCs w:val="24"/>
            <w:lang w:val="en-GB"/>
          </w:rPr>
          <w:delText>in numbers</w:delText>
        </w:r>
      </w:del>
      <w:r w:rsidR="004A061A" w:rsidRPr="006F161C">
        <w:rPr>
          <w:rFonts w:ascii="Times New Roman" w:hAnsi="Times New Roman"/>
          <w:sz w:val="24"/>
          <w:szCs w:val="24"/>
          <w:lang w:val="en-GB"/>
        </w:rPr>
        <w:t xml:space="preserve">. </w:t>
      </w:r>
      <w:r w:rsidR="00A465FA" w:rsidRPr="006F161C">
        <w:rPr>
          <w:rFonts w:ascii="Times New Roman" w:hAnsi="Times New Roman"/>
          <w:sz w:val="24"/>
          <w:szCs w:val="24"/>
          <w:lang w:val="en-GB"/>
        </w:rPr>
        <w:t xml:space="preserve">The potsherds are mostly of small size, with a median thickness of about 4-7mm on average. </w:t>
      </w:r>
      <w:commentRangeStart w:id="212"/>
      <w:r w:rsidR="00A465FA" w:rsidRPr="006F161C">
        <w:rPr>
          <w:rFonts w:ascii="Times New Roman" w:hAnsi="Times New Roman"/>
          <w:sz w:val="24"/>
          <w:szCs w:val="24"/>
          <w:lang w:val="en-GB"/>
        </w:rPr>
        <w:t>The temper identified is only terrestrial</w:t>
      </w:r>
      <w:commentRangeEnd w:id="212"/>
      <w:r w:rsidR="001943CC">
        <w:rPr>
          <w:rStyle w:val="CommentReference"/>
        </w:rPr>
        <w:commentReference w:id="212"/>
      </w:r>
      <w:r w:rsidR="00A465FA" w:rsidRPr="006F161C">
        <w:rPr>
          <w:rFonts w:ascii="Times New Roman" w:hAnsi="Times New Roman"/>
          <w:sz w:val="24"/>
          <w:szCs w:val="24"/>
          <w:lang w:val="en-GB"/>
        </w:rPr>
        <w:t xml:space="preserve">. The outer </w:t>
      </w:r>
      <w:del w:id="213" w:author="Fiona Petchey" w:date="2015-10-28T15:55:00Z">
        <w:r w:rsidR="00A465FA" w:rsidRPr="006F161C" w:rsidDel="001943CC">
          <w:rPr>
            <w:rFonts w:ascii="Times New Roman" w:hAnsi="Times New Roman"/>
            <w:sz w:val="24"/>
            <w:szCs w:val="24"/>
            <w:lang w:val="en-GB"/>
          </w:rPr>
          <w:delText xml:space="preserve">color </w:delText>
        </w:r>
      </w:del>
      <w:ins w:id="214" w:author="Fiona Petchey" w:date="2015-10-28T15:55:00Z">
        <w:r w:rsidR="001943CC" w:rsidRPr="006F161C">
          <w:rPr>
            <w:rFonts w:ascii="Times New Roman" w:hAnsi="Times New Roman"/>
            <w:sz w:val="24"/>
            <w:szCs w:val="24"/>
            <w:lang w:val="en-GB"/>
          </w:rPr>
          <w:t>col</w:t>
        </w:r>
        <w:r w:rsidR="001943CC">
          <w:rPr>
            <w:rFonts w:ascii="Times New Roman" w:hAnsi="Times New Roman"/>
            <w:sz w:val="24"/>
            <w:szCs w:val="24"/>
            <w:lang w:val="en-GB"/>
          </w:rPr>
          <w:t>ou</w:t>
        </w:r>
        <w:r w:rsidR="001943CC" w:rsidRPr="006F161C">
          <w:rPr>
            <w:rFonts w:ascii="Times New Roman" w:hAnsi="Times New Roman"/>
            <w:sz w:val="24"/>
            <w:szCs w:val="24"/>
            <w:lang w:val="en-GB"/>
          </w:rPr>
          <w:t xml:space="preserve">r </w:t>
        </w:r>
      </w:ins>
      <w:r w:rsidR="00A465FA" w:rsidRPr="006F161C">
        <w:rPr>
          <w:rFonts w:ascii="Times New Roman" w:hAnsi="Times New Roman"/>
          <w:sz w:val="24"/>
          <w:szCs w:val="24"/>
          <w:lang w:val="en-GB"/>
        </w:rPr>
        <w:t xml:space="preserve">of the </w:t>
      </w:r>
      <w:proofErr w:type="spellStart"/>
      <w:r w:rsidR="00A465FA" w:rsidRPr="006F161C">
        <w:rPr>
          <w:rFonts w:ascii="Times New Roman" w:hAnsi="Times New Roman"/>
          <w:sz w:val="24"/>
          <w:szCs w:val="24"/>
          <w:lang w:val="en-GB"/>
        </w:rPr>
        <w:t>sherds</w:t>
      </w:r>
      <w:proofErr w:type="spellEnd"/>
      <w:r w:rsidR="00A465FA" w:rsidRPr="006F161C">
        <w:rPr>
          <w:rFonts w:ascii="Times New Roman" w:hAnsi="Times New Roman"/>
          <w:sz w:val="24"/>
          <w:szCs w:val="24"/>
          <w:lang w:val="en-GB"/>
        </w:rPr>
        <w:t xml:space="preserve"> is brown, with only a few cases of blac</w:t>
      </w:r>
      <w:r w:rsidR="004A061A" w:rsidRPr="006F161C">
        <w:rPr>
          <w:rFonts w:ascii="Times New Roman" w:hAnsi="Times New Roman"/>
          <w:sz w:val="24"/>
          <w:szCs w:val="24"/>
          <w:lang w:val="en-GB"/>
        </w:rPr>
        <w:t>kened surface. The only two rim-types</w:t>
      </w:r>
      <w:r w:rsidR="00A465FA" w:rsidRPr="006F161C">
        <w:rPr>
          <w:rFonts w:ascii="Times New Roman" w:hAnsi="Times New Roman"/>
          <w:sz w:val="24"/>
          <w:szCs w:val="24"/>
          <w:lang w:val="en-GB"/>
        </w:rPr>
        <w:t xml:space="preserve"> identified are straight and come from bowl shaped vessels of the </w:t>
      </w:r>
      <w:r w:rsidR="00A465FA" w:rsidRPr="006F161C">
        <w:rPr>
          <w:rFonts w:ascii="Times New Roman" w:hAnsi="Times New Roman"/>
          <w:i/>
          <w:sz w:val="24"/>
          <w:szCs w:val="24"/>
          <w:lang w:val="en-GB"/>
        </w:rPr>
        <w:t>Samoan thin ware</w:t>
      </w:r>
      <w:r w:rsidR="00A465FA" w:rsidRPr="006F161C">
        <w:rPr>
          <w:rFonts w:ascii="Times New Roman" w:hAnsi="Times New Roman"/>
          <w:sz w:val="24"/>
          <w:szCs w:val="24"/>
          <w:lang w:val="en-GB"/>
        </w:rPr>
        <w:t xml:space="preserve"> type (fig</w:t>
      </w:r>
      <w:r w:rsidR="003D4A2A" w:rsidRPr="006F161C">
        <w:rPr>
          <w:rFonts w:ascii="Times New Roman" w:hAnsi="Times New Roman"/>
          <w:sz w:val="24"/>
          <w:szCs w:val="24"/>
          <w:lang w:val="en-GB"/>
        </w:rPr>
        <w:t>. 3</w:t>
      </w:r>
      <w:r w:rsidR="00A465FA" w:rsidRPr="006F161C">
        <w:rPr>
          <w:rFonts w:ascii="Times New Roman" w:hAnsi="Times New Roman"/>
          <w:sz w:val="24"/>
          <w:szCs w:val="24"/>
          <w:lang w:val="en-GB"/>
        </w:rPr>
        <w:t>).</w:t>
      </w:r>
    </w:p>
    <w:p w14:paraId="09EA179C" w14:textId="31BB196E" w:rsidR="00A465FA" w:rsidRPr="006F161C" w:rsidRDefault="003476E5" w:rsidP="003476E5">
      <w:pPr>
        <w:spacing w:after="160"/>
        <w:ind w:firstLine="360"/>
        <w:rPr>
          <w:rFonts w:ascii="Times New Roman" w:hAnsi="Times New Roman"/>
          <w:sz w:val="24"/>
          <w:szCs w:val="24"/>
          <w:lang w:val="en-GB"/>
        </w:rPr>
      </w:pPr>
      <w:r w:rsidRPr="006F161C">
        <w:rPr>
          <w:rFonts w:ascii="Times New Roman" w:hAnsi="Times New Roman"/>
          <w:sz w:val="24"/>
          <w:szCs w:val="24"/>
          <w:lang w:val="en-GB"/>
        </w:rPr>
        <w:t xml:space="preserve">Bone fragments and crustacean pieces in low numbers were present in all the layers related to human presence, </w:t>
      </w:r>
      <w:del w:id="215" w:author="Fiona Petchey" w:date="2015-10-28T15:55:00Z">
        <w:r w:rsidRPr="006F161C" w:rsidDel="001943CC">
          <w:rPr>
            <w:rFonts w:ascii="Times New Roman" w:hAnsi="Times New Roman"/>
            <w:sz w:val="24"/>
            <w:szCs w:val="24"/>
            <w:lang w:val="en-GB"/>
          </w:rPr>
          <w:delText xml:space="preserve">alongside </w:delText>
        </w:r>
      </w:del>
      <w:ins w:id="216" w:author="Fiona Petchey" w:date="2015-10-28T15:55:00Z">
        <w:r w:rsidR="001943CC" w:rsidRPr="006F161C">
          <w:rPr>
            <w:rFonts w:ascii="Times New Roman" w:hAnsi="Times New Roman"/>
            <w:sz w:val="24"/>
            <w:szCs w:val="24"/>
            <w:lang w:val="en-GB"/>
          </w:rPr>
          <w:t>a</w:t>
        </w:r>
        <w:r w:rsidR="001943CC">
          <w:rPr>
            <w:rFonts w:ascii="Times New Roman" w:hAnsi="Times New Roman"/>
            <w:sz w:val="24"/>
            <w:szCs w:val="24"/>
            <w:lang w:val="en-GB"/>
          </w:rPr>
          <w:t xml:space="preserve">s well as </w:t>
        </w:r>
      </w:ins>
      <w:r w:rsidRPr="006F161C">
        <w:rPr>
          <w:rFonts w:ascii="Times New Roman" w:hAnsi="Times New Roman"/>
          <w:sz w:val="24"/>
          <w:szCs w:val="24"/>
          <w:lang w:val="en-GB"/>
        </w:rPr>
        <w:t>one human t</w:t>
      </w:r>
      <w:ins w:id="217" w:author="Fiona Petchey" w:date="2015-10-28T15:56:00Z">
        <w:r w:rsidR="001943CC">
          <w:rPr>
            <w:rFonts w:ascii="Times New Roman" w:hAnsi="Times New Roman"/>
            <w:sz w:val="24"/>
            <w:szCs w:val="24"/>
            <w:lang w:val="en-GB"/>
          </w:rPr>
          <w:t>o</w:t>
        </w:r>
      </w:ins>
      <w:del w:id="218" w:author="Fiona Petchey" w:date="2015-10-28T15:56:00Z">
        <w:r w:rsidRPr="006F161C" w:rsidDel="001943CC">
          <w:rPr>
            <w:rFonts w:ascii="Times New Roman" w:hAnsi="Times New Roman"/>
            <w:sz w:val="24"/>
            <w:szCs w:val="24"/>
            <w:lang w:val="en-GB"/>
          </w:rPr>
          <w:delText>e</w:delText>
        </w:r>
      </w:del>
      <w:ins w:id="219" w:author="Fiona Petchey" w:date="2015-10-28T15:55:00Z">
        <w:r w:rsidR="001943CC">
          <w:rPr>
            <w:rFonts w:ascii="Times New Roman" w:hAnsi="Times New Roman"/>
            <w:sz w:val="24"/>
            <w:szCs w:val="24"/>
            <w:lang w:val="en-GB"/>
          </w:rPr>
          <w:t>o</w:t>
        </w:r>
      </w:ins>
      <w:del w:id="220" w:author="Fiona Petchey" w:date="2015-10-28T15:55:00Z">
        <w:r w:rsidRPr="006F161C" w:rsidDel="001943CC">
          <w:rPr>
            <w:rFonts w:ascii="Times New Roman" w:hAnsi="Times New Roman"/>
            <w:sz w:val="24"/>
            <w:szCs w:val="24"/>
            <w:lang w:val="en-GB"/>
          </w:rPr>
          <w:delText>e</w:delText>
        </w:r>
      </w:del>
      <w:r w:rsidRPr="006F161C">
        <w:rPr>
          <w:rFonts w:ascii="Times New Roman" w:hAnsi="Times New Roman"/>
          <w:sz w:val="24"/>
          <w:szCs w:val="24"/>
          <w:lang w:val="en-GB"/>
        </w:rPr>
        <w:t xml:space="preserve">th </w:t>
      </w:r>
      <w:ins w:id="221" w:author="Fiona Petchey" w:date="2015-10-28T15:56:00Z">
        <w:r w:rsidR="001943CC">
          <w:rPr>
            <w:rFonts w:ascii="Times New Roman" w:hAnsi="Times New Roman"/>
            <w:sz w:val="24"/>
            <w:szCs w:val="24"/>
            <w:lang w:val="en-GB"/>
          </w:rPr>
          <w:t xml:space="preserve">at </w:t>
        </w:r>
      </w:ins>
      <w:del w:id="222" w:author="Fiona Petchey" w:date="2015-10-28T15:56:00Z">
        <w:r w:rsidRPr="006F161C" w:rsidDel="001943CC">
          <w:rPr>
            <w:rFonts w:ascii="Times New Roman" w:hAnsi="Times New Roman"/>
            <w:sz w:val="24"/>
            <w:szCs w:val="24"/>
            <w:lang w:val="en-GB"/>
          </w:rPr>
          <w:delText xml:space="preserve">present in spit </w:delText>
        </w:r>
      </w:del>
      <w:r w:rsidRPr="006F161C">
        <w:rPr>
          <w:rFonts w:ascii="Times New Roman" w:hAnsi="Times New Roman"/>
          <w:sz w:val="24"/>
          <w:szCs w:val="24"/>
          <w:lang w:val="en-GB"/>
        </w:rPr>
        <w:t xml:space="preserve">60-70cm. </w:t>
      </w:r>
      <w:r w:rsidR="00A465FA" w:rsidRPr="006F161C">
        <w:rPr>
          <w:rFonts w:ascii="Times New Roman" w:hAnsi="Times New Roman"/>
          <w:sz w:val="24"/>
          <w:szCs w:val="24"/>
          <w:lang w:val="en-GB"/>
        </w:rPr>
        <w:t xml:space="preserve">The shell data from EX1 shows a low proportion of shell remains, indicating mainly an opportunistic process of collection. Furthermore, the analysis shows a significant difference between the density of shell remains from the </w:t>
      </w:r>
      <w:del w:id="223" w:author="Fiona Petchey" w:date="2015-10-28T15:56:00Z">
        <w:r w:rsidR="00A465FA" w:rsidRPr="006F161C" w:rsidDel="001943CC">
          <w:rPr>
            <w:rFonts w:ascii="Times New Roman" w:hAnsi="Times New Roman"/>
            <w:sz w:val="24"/>
            <w:szCs w:val="24"/>
            <w:lang w:val="en-GB"/>
          </w:rPr>
          <w:delText xml:space="preserve">archaeological layers in the </w:delText>
        </w:r>
      </w:del>
      <w:r w:rsidR="00A465FA" w:rsidRPr="006F161C">
        <w:rPr>
          <w:rFonts w:ascii="Times New Roman" w:hAnsi="Times New Roman"/>
          <w:sz w:val="24"/>
          <w:szCs w:val="24"/>
          <w:lang w:val="en-GB"/>
        </w:rPr>
        <w:t xml:space="preserve">sand matrix and those </w:t>
      </w:r>
      <w:del w:id="224" w:author="Fiona Petchey" w:date="2015-10-28T15:56:00Z">
        <w:r w:rsidR="00A465FA" w:rsidRPr="006F161C" w:rsidDel="001943CC">
          <w:rPr>
            <w:rFonts w:ascii="Times New Roman" w:hAnsi="Times New Roman"/>
            <w:sz w:val="24"/>
            <w:szCs w:val="24"/>
            <w:lang w:val="en-GB"/>
          </w:rPr>
          <w:delText xml:space="preserve">present </w:delText>
        </w:r>
      </w:del>
      <w:r w:rsidR="00A465FA" w:rsidRPr="006F161C">
        <w:rPr>
          <w:rFonts w:ascii="Times New Roman" w:hAnsi="Times New Roman"/>
          <w:sz w:val="24"/>
          <w:szCs w:val="24"/>
          <w:lang w:val="en-GB"/>
        </w:rPr>
        <w:t xml:space="preserve">in the clay matrix under the thick sterile sand </w:t>
      </w:r>
      <w:r w:rsidRPr="006F161C">
        <w:rPr>
          <w:rFonts w:ascii="Times New Roman" w:hAnsi="Times New Roman"/>
          <w:sz w:val="24"/>
          <w:szCs w:val="24"/>
          <w:lang w:val="en-GB"/>
        </w:rPr>
        <w:t xml:space="preserve">fill </w:t>
      </w:r>
      <w:ins w:id="225" w:author="Fiona Petchey" w:date="2015-10-28T15:57:00Z">
        <w:r w:rsidR="001943CC">
          <w:rPr>
            <w:rFonts w:ascii="Times New Roman" w:hAnsi="Times New Roman"/>
            <w:sz w:val="24"/>
            <w:szCs w:val="24"/>
            <w:lang w:val="en-GB"/>
          </w:rPr>
          <w:t xml:space="preserve">(Layer </w:t>
        </w:r>
      </w:ins>
      <w:r w:rsidRPr="006F161C">
        <w:rPr>
          <w:rFonts w:ascii="Times New Roman" w:hAnsi="Times New Roman"/>
          <w:sz w:val="24"/>
          <w:szCs w:val="24"/>
          <w:lang w:val="en-GB"/>
        </w:rPr>
        <w:t>9</w:t>
      </w:r>
      <w:ins w:id="226" w:author="Fiona Petchey" w:date="2015-10-28T15:57:00Z">
        <w:r w:rsidR="001943CC">
          <w:rPr>
            <w:rFonts w:ascii="Times New Roman" w:hAnsi="Times New Roman"/>
            <w:sz w:val="24"/>
            <w:szCs w:val="24"/>
            <w:lang w:val="en-GB"/>
          </w:rPr>
          <w:t>)</w:t>
        </w:r>
      </w:ins>
      <w:r w:rsidR="00A465FA" w:rsidRPr="006F161C">
        <w:rPr>
          <w:rFonts w:ascii="Times New Roman" w:hAnsi="Times New Roman"/>
          <w:sz w:val="24"/>
          <w:szCs w:val="24"/>
          <w:lang w:val="en-GB"/>
        </w:rPr>
        <w:t xml:space="preserve">. In the upper layers </w:t>
      </w:r>
      <w:del w:id="227" w:author="Fiona Petchey" w:date="2015-10-28T15:59:00Z">
        <w:r w:rsidR="00A465FA" w:rsidRPr="006F161C" w:rsidDel="00C86F6F">
          <w:rPr>
            <w:rFonts w:ascii="Times New Roman" w:hAnsi="Times New Roman"/>
            <w:sz w:val="24"/>
            <w:szCs w:val="24"/>
            <w:lang w:val="en-GB"/>
          </w:rPr>
          <w:delText xml:space="preserve">can be identified </w:delText>
        </w:r>
      </w:del>
      <w:del w:id="228" w:author="Fiona Petchey" w:date="2015-10-28T16:00:00Z">
        <w:r w:rsidR="00A465FA" w:rsidRPr="006F161C" w:rsidDel="00C86F6F">
          <w:rPr>
            <w:rFonts w:ascii="Times New Roman" w:hAnsi="Times New Roman"/>
            <w:sz w:val="24"/>
            <w:szCs w:val="24"/>
            <w:lang w:val="en-GB"/>
          </w:rPr>
          <w:delText>variations of shell numbers between spits, without a clear pattern appearing aside from the</w:delText>
        </w:r>
      </w:del>
      <w:ins w:id="229" w:author="Fiona Petchey" w:date="2015-10-28T16:00:00Z">
        <w:r w:rsidR="00C86F6F">
          <w:rPr>
            <w:rFonts w:ascii="Times New Roman" w:hAnsi="Times New Roman"/>
            <w:sz w:val="24"/>
            <w:szCs w:val="24"/>
            <w:lang w:val="en-GB"/>
          </w:rPr>
          <w:t>there is a</w:t>
        </w:r>
      </w:ins>
      <w:r w:rsidR="00A465FA" w:rsidRPr="006F161C">
        <w:rPr>
          <w:rFonts w:ascii="Times New Roman" w:hAnsi="Times New Roman"/>
          <w:sz w:val="24"/>
          <w:szCs w:val="24"/>
          <w:lang w:val="en-GB"/>
        </w:rPr>
        <w:t xml:space="preserve"> rise in density</w:t>
      </w:r>
      <w:ins w:id="230" w:author="Fiona Petchey" w:date="2015-10-28T16:00:00Z">
        <w:r w:rsidR="00C86F6F">
          <w:rPr>
            <w:rFonts w:ascii="Times New Roman" w:hAnsi="Times New Roman"/>
            <w:sz w:val="24"/>
            <w:szCs w:val="24"/>
            <w:lang w:val="en-GB"/>
          </w:rPr>
          <w:t xml:space="preserve"> of shells</w:t>
        </w:r>
      </w:ins>
      <w:del w:id="231" w:author="Fiona Petchey" w:date="2015-10-28T16:01:00Z">
        <w:r w:rsidR="00A465FA" w:rsidRPr="006F161C" w:rsidDel="00C86F6F">
          <w:rPr>
            <w:rFonts w:ascii="Times New Roman" w:hAnsi="Times New Roman"/>
            <w:sz w:val="24"/>
            <w:szCs w:val="24"/>
            <w:lang w:val="en-GB"/>
          </w:rPr>
          <w:delText xml:space="preserve"> in</w:delText>
        </w:r>
      </w:del>
      <w:ins w:id="232" w:author="Fiona Petchey" w:date="2015-10-28T16:01:00Z">
        <w:r w:rsidR="00C86F6F">
          <w:rPr>
            <w:rFonts w:ascii="Times New Roman" w:hAnsi="Times New Roman"/>
            <w:sz w:val="24"/>
            <w:szCs w:val="24"/>
            <w:lang w:val="en-GB"/>
          </w:rPr>
          <w:t xml:space="preserve"> within each</w:t>
        </w:r>
      </w:ins>
      <w:r w:rsidR="00A465FA" w:rsidRPr="006F161C">
        <w:rPr>
          <w:rFonts w:ascii="Times New Roman" w:hAnsi="Times New Roman"/>
          <w:sz w:val="24"/>
          <w:szCs w:val="24"/>
          <w:lang w:val="en-GB"/>
        </w:rPr>
        <w:t xml:space="preserve"> layer</w:t>
      </w:r>
      <w:del w:id="233" w:author="Fiona Petchey" w:date="2015-10-28T16:01:00Z">
        <w:r w:rsidR="00A465FA" w:rsidRPr="006F161C" w:rsidDel="00C86F6F">
          <w:rPr>
            <w:rFonts w:ascii="Times New Roman" w:hAnsi="Times New Roman"/>
            <w:sz w:val="24"/>
            <w:szCs w:val="24"/>
            <w:lang w:val="en-GB"/>
          </w:rPr>
          <w:delText>s</w:delText>
        </w:r>
      </w:del>
      <w:r w:rsidR="00A465FA" w:rsidRPr="006F161C">
        <w:rPr>
          <w:rFonts w:ascii="Times New Roman" w:hAnsi="Times New Roman"/>
          <w:sz w:val="24"/>
          <w:szCs w:val="24"/>
          <w:lang w:val="en-GB"/>
        </w:rPr>
        <w:t xml:space="preserve"> </w:t>
      </w:r>
      <w:ins w:id="234" w:author="Fiona Petchey" w:date="2015-10-28T16:01:00Z">
        <w:r w:rsidR="00C86F6F">
          <w:rPr>
            <w:rFonts w:ascii="Times New Roman" w:hAnsi="Times New Roman"/>
            <w:sz w:val="24"/>
            <w:szCs w:val="24"/>
            <w:lang w:val="en-GB"/>
          </w:rPr>
          <w:t xml:space="preserve">that is </w:t>
        </w:r>
      </w:ins>
      <w:r w:rsidR="00A465FA" w:rsidRPr="006F161C">
        <w:rPr>
          <w:rFonts w:ascii="Times New Roman" w:hAnsi="Times New Roman"/>
          <w:sz w:val="24"/>
          <w:szCs w:val="24"/>
          <w:lang w:val="en-GB"/>
        </w:rPr>
        <w:t xml:space="preserve">interpreted as occupation floors. </w:t>
      </w:r>
      <w:r w:rsidRPr="006F161C">
        <w:rPr>
          <w:rFonts w:ascii="Times New Roman" w:hAnsi="Times New Roman"/>
          <w:sz w:val="24"/>
          <w:szCs w:val="24"/>
          <w:lang w:val="en-GB"/>
        </w:rPr>
        <w:t xml:space="preserve">Gastropods compose the highest amount of shells in the sandy layers, with </w:t>
      </w:r>
      <w:proofErr w:type="spellStart"/>
      <w:r w:rsidRPr="006F161C">
        <w:rPr>
          <w:rFonts w:ascii="Times New Roman" w:hAnsi="Times New Roman"/>
          <w:i/>
          <w:sz w:val="24"/>
          <w:szCs w:val="24"/>
          <w:lang w:val="en-GB"/>
        </w:rPr>
        <w:t>Cerithium</w:t>
      </w:r>
      <w:proofErr w:type="spellEnd"/>
      <w:r w:rsidRPr="006F161C">
        <w:rPr>
          <w:rFonts w:ascii="Times New Roman" w:hAnsi="Times New Roman"/>
          <w:i/>
          <w:sz w:val="24"/>
          <w:szCs w:val="24"/>
          <w:lang w:val="en-GB"/>
        </w:rPr>
        <w:t xml:space="preserve"> </w:t>
      </w:r>
      <w:proofErr w:type="spellStart"/>
      <w:r w:rsidRPr="006F161C">
        <w:rPr>
          <w:rFonts w:ascii="Times New Roman" w:hAnsi="Times New Roman"/>
          <w:i/>
          <w:sz w:val="24"/>
          <w:szCs w:val="24"/>
          <w:lang w:val="en-GB"/>
        </w:rPr>
        <w:t>salebrosum</w:t>
      </w:r>
      <w:proofErr w:type="spellEnd"/>
      <w:r w:rsidRPr="006F161C">
        <w:rPr>
          <w:rFonts w:ascii="Times New Roman" w:hAnsi="Times New Roman"/>
          <w:sz w:val="24"/>
          <w:szCs w:val="24"/>
          <w:lang w:val="en-GB"/>
        </w:rPr>
        <w:t xml:space="preserve"> (565g) presenting the highest amount, followed by </w:t>
      </w:r>
      <w:proofErr w:type="spellStart"/>
      <w:r w:rsidRPr="006F161C">
        <w:rPr>
          <w:rFonts w:ascii="Times New Roman" w:hAnsi="Times New Roman"/>
          <w:i/>
          <w:sz w:val="24"/>
          <w:szCs w:val="24"/>
          <w:lang w:val="en-GB"/>
        </w:rPr>
        <w:t>Cypraeidae</w:t>
      </w:r>
      <w:proofErr w:type="spellEnd"/>
      <w:r w:rsidRPr="006F161C">
        <w:rPr>
          <w:rFonts w:ascii="Times New Roman" w:hAnsi="Times New Roman"/>
          <w:sz w:val="24"/>
          <w:szCs w:val="24"/>
          <w:lang w:val="en-GB"/>
        </w:rPr>
        <w:t xml:space="preserve"> (310g), </w:t>
      </w:r>
      <w:proofErr w:type="spellStart"/>
      <w:r w:rsidRPr="006F161C">
        <w:rPr>
          <w:rFonts w:ascii="Times New Roman" w:hAnsi="Times New Roman"/>
          <w:i/>
          <w:sz w:val="24"/>
          <w:szCs w:val="24"/>
          <w:lang w:val="en-GB"/>
        </w:rPr>
        <w:t>Trochidae</w:t>
      </w:r>
      <w:proofErr w:type="spellEnd"/>
      <w:r w:rsidRPr="006F161C">
        <w:rPr>
          <w:rFonts w:ascii="Times New Roman" w:hAnsi="Times New Roman"/>
          <w:sz w:val="24"/>
          <w:szCs w:val="24"/>
          <w:lang w:val="en-GB"/>
        </w:rPr>
        <w:t xml:space="preserve"> (185g), </w:t>
      </w:r>
      <w:proofErr w:type="spellStart"/>
      <w:r w:rsidRPr="006F161C">
        <w:rPr>
          <w:rFonts w:ascii="Times New Roman" w:hAnsi="Times New Roman"/>
          <w:i/>
          <w:sz w:val="24"/>
          <w:szCs w:val="24"/>
          <w:lang w:val="en-GB"/>
        </w:rPr>
        <w:t>Conidae</w:t>
      </w:r>
      <w:proofErr w:type="spellEnd"/>
      <w:r w:rsidRPr="006F161C">
        <w:rPr>
          <w:rFonts w:ascii="Times New Roman" w:hAnsi="Times New Roman"/>
          <w:sz w:val="24"/>
          <w:szCs w:val="24"/>
          <w:lang w:val="en-GB"/>
        </w:rPr>
        <w:t xml:space="preserve"> (143g), </w:t>
      </w:r>
      <w:proofErr w:type="spellStart"/>
      <w:r w:rsidRPr="006F161C">
        <w:rPr>
          <w:rFonts w:ascii="Times New Roman" w:hAnsi="Times New Roman"/>
          <w:i/>
          <w:sz w:val="24"/>
          <w:szCs w:val="24"/>
          <w:lang w:val="en-GB"/>
        </w:rPr>
        <w:t>Strobidae</w:t>
      </w:r>
      <w:proofErr w:type="spellEnd"/>
      <w:r w:rsidRPr="006F161C">
        <w:rPr>
          <w:rFonts w:ascii="Times New Roman" w:hAnsi="Times New Roman"/>
          <w:sz w:val="24"/>
          <w:szCs w:val="24"/>
          <w:lang w:val="en-GB"/>
        </w:rPr>
        <w:t xml:space="preserve"> (91g) and </w:t>
      </w:r>
      <w:proofErr w:type="spellStart"/>
      <w:r w:rsidRPr="006F161C">
        <w:rPr>
          <w:rFonts w:ascii="Times New Roman" w:hAnsi="Times New Roman"/>
          <w:i/>
          <w:sz w:val="24"/>
          <w:szCs w:val="24"/>
          <w:lang w:val="en-GB"/>
        </w:rPr>
        <w:t>Turbinidae</w:t>
      </w:r>
      <w:proofErr w:type="spellEnd"/>
      <w:r w:rsidRPr="006F161C">
        <w:rPr>
          <w:rFonts w:ascii="Times New Roman" w:hAnsi="Times New Roman"/>
          <w:sz w:val="24"/>
          <w:szCs w:val="24"/>
          <w:lang w:val="en-GB"/>
        </w:rPr>
        <w:t xml:space="preserve"> (42g). </w:t>
      </w:r>
      <w:proofErr w:type="gramStart"/>
      <w:r w:rsidRPr="006F161C">
        <w:rPr>
          <w:rFonts w:ascii="Times New Roman" w:hAnsi="Times New Roman"/>
          <w:sz w:val="24"/>
          <w:szCs w:val="24"/>
          <w:lang w:val="en-GB"/>
        </w:rPr>
        <w:t xml:space="preserve">Bivalves are represented near exclusively by </w:t>
      </w:r>
      <w:proofErr w:type="spellStart"/>
      <w:r w:rsidRPr="006F161C">
        <w:rPr>
          <w:rFonts w:ascii="Times New Roman" w:hAnsi="Times New Roman"/>
          <w:i/>
          <w:sz w:val="24"/>
          <w:szCs w:val="24"/>
          <w:lang w:val="en-GB"/>
        </w:rPr>
        <w:t>Tridacnidae</w:t>
      </w:r>
      <w:proofErr w:type="spellEnd"/>
      <w:r w:rsidRPr="006F161C">
        <w:rPr>
          <w:rFonts w:ascii="Times New Roman" w:hAnsi="Times New Roman"/>
          <w:sz w:val="24"/>
          <w:szCs w:val="24"/>
          <w:lang w:val="en-GB"/>
        </w:rPr>
        <w:t xml:space="preserve"> (111g) and </w:t>
      </w:r>
      <w:proofErr w:type="spellStart"/>
      <w:r w:rsidRPr="006F161C">
        <w:rPr>
          <w:rFonts w:ascii="Times New Roman" w:hAnsi="Times New Roman"/>
          <w:i/>
          <w:sz w:val="24"/>
          <w:szCs w:val="24"/>
          <w:lang w:val="en-GB"/>
        </w:rPr>
        <w:t>P</w:t>
      </w:r>
      <w:del w:id="235" w:author="Fiona Petchey" w:date="2015-10-28T16:01:00Z">
        <w:r w:rsidRPr="006F161C" w:rsidDel="00C86F6F">
          <w:rPr>
            <w:rFonts w:ascii="Times New Roman" w:hAnsi="Times New Roman"/>
            <w:i/>
            <w:sz w:val="24"/>
            <w:szCs w:val="24"/>
            <w:lang w:val="en-GB"/>
          </w:rPr>
          <w:delText>h</w:delText>
        </w:r>
      </w:del>
      <w:r w:rsidRPr="006F161C">
        <w:rPr>
          <w:rFonts w:ascii="Times New Roman" w:hAnsi="Times New Roman"/>
          <w:i/>
          <w:sz w:val="24"/>
          <w:szCs w:val="24"/>
          <w:lang w:val="en-GB"/>
        </w:rPr>
        <w:t>aphies</w:t>
      </w:r>
      <w:proofErr w:type="spellEnd"/>
      <w:r w:rsidRPr="006F161C">
        <w:rPr>
          <w:rFonts w:ascii="Times New Roman" w:hAnsi="Times New Roman"/>
          <w:i/>
          <w:sz w:val="24"/>
          <w:szCs w:val="24"/>
          <w:lang w:val="en-GB"/>
        </w:rPr>
        <w:t xml:space="preserve"> </w:t>
      </w:r>
      <w:proofErr w:type="spellStart"/>
      <w:r w:rsidRPr="006F161C">
        <w:rPr>
          <w:rFonts w:ascii="Times New Roman" w:hAnsi="Times New Roman"/>
          <w:i/>
          <w:sz w:val="24"/>
          <w:szCs w:val="24"/>
          <w:lang w:val="en-GB"/>
        </w:rPr>
        <w:t>striata</w:t>
      </w:r>
      <w:proofErr w:type="spellEnd"/>
      <w:proofErr w:type="gramEnd"/>
      <w:r w:rsidRPr="006F161C">
        <w:rPr>
          <w:rFonts w:ascii="Times New Roman" w:hAnsi="Times New Roman"/>
          <w:sz w:val="24"/>
          <w:szCs w:val="24"/>
          <w:lang w:val="en-GB"/>
        </w:rPr>
        <w:t xml:space="preserve"> (64g). </w:t>
      </w:r>
      <w:r w:rsidR="00A465FA" w:rsidRPr="006F161C">
        <w:rPr>
          <w:rFonts w:ascii="Times New Roman" w:hAnsi="Times New Roman"/>
          <w:sz w:val="24"/>
          <w:szCs w:val="24"/>
          <w:lang w:val="en-GB"/>
        </w:rPr>
        <w:t>Most importantly, considering the small size of the lower excavation trench</w:t>
      </w:r>
      <w:r w:rsidRPr="006F161C">
        <w:rPr>
          <w:rFonts w:ascii="Times New Roman" w:hAnsi="Times New Roman"/>
          <w:sz w:val="24"/>
          <w:szCs w:val="24"/>
          <w:lang w:val="en-GB"/>
        </w:rPr>
        <w:t xml:space="preserve"> for layers 10 and 11</w:t>
      </w:r>
      <w:r w:rsidR="00A465FA" w:rsidRPr="006F161C">
        <w:rPr>
          <w:rFonts w:ascii="Times New Roman" w:hAnsi="Times New Roman"/>
          <w:sz w:val="24"/>
          <w:szCs w:val="24"/>
          <w:lang w:val="en-GB"/>
        </w:rPr>
        <w:t xml:space="preserve">, </w:t>
      </w:r>
      <w:del w:id="236" w:author="Fiona Petchey" w:date="2015-10-28T16:02:00Z">
        <w:r w:rsidR="00A465FA" w:rsidRPr="006F161C" w:rsidDel="00C86F6F">
          <w:rPr>
            <w:rFonts w:ascii="Times New Roman" w:hAnsi="Times New Roman"/>
            <w:sz w:val="24"/>
            <w:szCs w:val="24"/>
            <w:lang w:val="en-GB"/>
          </w:rPr>
          <w:delText xml:space="preserve">it appears statistically that </w:delText>
        </w:r>
      </w:del>
      <w:r w:rsidR="00A465FA" w:rsidRPr="006F161C">
        <w:rPr>
          <w:rFonts w:ascii="Times New Roman" w:hAnsi="Times New Roman"/>
          <w:sz w:val="24"/>
          <w:szCs w:val="24"/>
          <w:lang w:val="en-GB"/>
        </w:rPr>
        <w:t xml:space="preserve">the shell remains are in quantities about three to four times greater in the clay layers than in the sand layers above. </w:t>
      </w:r>
      <w:commentRangeStart w:id="237"/>
      <w:r w:rsidR="00A465FA" w:rsidRPr="006F161C">
        <w:rPr>
          <w:rFonts w:ascii="Times New Roman" w:hAnsi="Times New Roman"/>
          <w:sz w:val="24"/>
          <w:szCs w:val="24"/>
          <w:lang w:val="en-GB"/>
        </w:rPr>
        <w:t>A stronger reliance on shell consumption was though present during the first m</w:t>
      </w:r>
      <w:r w:rsidR="004A061A" w:rsidRPr="006F161C">
        <w:rPr>
          <w:rFonts w:ascii="Times New Roman" w:hAnsi="Times New Roman"/>
          <w:sz w:val="24"/>
          <w:szCs w:val="24"/>
          <w:lang w:val="en-GB"/>
        </w:rPr>
        <w:t xml:space="preserve">illennium BC on </w:t>
      </w:r>
      <w:proofErr w:type="spellStart"/>
      <w:r w:rsidR="004A061A" w:rsidRPr="006F161C">
        <w:rPr>
          <w:rFonts w:ascii="Times New Roman" w:hAnsi="Times New Roman"/>
          <w:sz w:val="24"/>
          <w:szCs w:val="24"/>
          <w:lang w:val="en-GB"/>
        </w:rPr>
        <w:t>Manono</w:t>
      </w:r>
      <w:proofErr w:type="spellEnd"/>
      <w:r w:rsidR="00A465FA" w:rsidRPr="006F161C">
        <w:rPr>
          <w:rFonts w:ascii="Times New Roman" w:hAnsi="Times New Roman"/>
          <w:sz w:val="24"/>
          <w:szCs w:val="24"/>
          <w:lang w:val="en-GB"/>
        </w:rPr>
        <w:t xml:space="preserve">. </w:t>
      </w:r>
      <w:r w:rsidRPr="006F161C">
        <w:rPr>
          <w:rFonts w:ascii="Times New Roman" w:hAnsi="Times New Roman"/>
          <w:sz w:val="24"/>
          <w:szCs w:val="24"/>
          <w:lang w:val="en-GB"/>
        </w:rPr>
        <w:t>O</w:t>
      </w:r>
      <w:r w:rsidR="00A465FA" w:rsidRPr="006F161C">
        <w:rPr>
          <w:rFonts w:ascii="Times New Roman" w:hAnsi="Times New Roman"/>
          <w:sz w:val="24"/>
          <w:szCs w:val="24"/>
          <w:lang w:val="en-GB"/>
        </w:rPr>
        <w:t>nly two species</w:t>
      </w:r>
      <w:r w:rsidRPr="006F161C">
        <w:rPr>
          <w:rFonts w:ascii="Times New Roman" w:hAnsi="Times New Roman"/>
          <w:sz w:val="24"/>
          <w:szCs w:val="24"/>
          <w:lang w:val="en-GB"/>
        </w:rPr>
        <w:t xml:space="preserve"> have been identified</w:t>
      </w:r>
      <w:r w:rsidR="00A465FA" w:rsidRPr="006F161C">
        <w:rPr>
          <w:rFonts w:ascii="Times New Roman" w:hAnsi="Times New Roman"/>
          <w:sz w:val="24"/>
          <w:szCs w:val="24"/>
          <w:lang w:val="en-GB"/>
        </w:rPr>
        <w:t xml:space="preserve">, </w:t>
      </w:r>
      <w:proofErr w:type="spellStart"/>
      <w:r w:rsidR="00A465FA" w:rsidRPr="006F161C">
        <w:rPr>
          <w:rFonts w:ascii="Times New Roman" w:hAnsi="Times New Roman"/>
          <w:i/>
          <w:sz w:val="24"/>
          <w:szCs w:val="24"/>
          <w:lang w:val="en-GB"/>
        </w:rPr>
        <w:t>Trochidae</w:t>
      </w:r>
      <w:proofErr w:type="spellEnd"/>
      <w:r w:rsidR="00A465FA" w:rsidRPr="006F161C">
        <w:rPr>
          <w:rFonts w:ascii="Times New Roman" w:hAnsi="Times New Roman"/>
          <w:sz w:val="24"/>
          <w:szCs w:val="24"/>
          <w:lang w:val="en-GB"/>
        </w:rPr>
        <w:t xml:space="preserve"> (98g) for the bivalves and </w:t>
      </w:r>
      <w:proofErr w:type="spellStart"/>
      <w:r w:rsidR="00A465FA" w:rsidRPr="006F161C">
        <w:rPr>
          <w:rFonts w:ascii="Times New Roman" w:hAnsi="Times New Roman"/>
          <w:i/>
          <w:sz w:val="24"/>
          <w:szCs w:val="24"/>
          <w:lang w:val="en-GB"/>
        </w:rPr>
        <w:t>Tridacnidae</w:t>
      </w:r>
      <w:proofErr w:type="spellEnd"/>
      <w:r w:rsidR="00A465FA" w:rsidRPr="006F161C">
        <w:rPr>
          <w:rFonts w:ascii="Times New Roman" w:hAnsi="Times New Roman"/>
          <w:sz w:val="24"/>
          <w:szCs w:val="24"/>
          <w:lang w:val="en-GB"/>
        </w:rPr>
        <w:t xml:space="preserve"> (90g) for the bivalves, taking into account that more than </w:t>
      </w:r>
      <w:ins w:id="238" w:author="Fiona Petchey" w:date="2015-10-28T14:46:00Z">
        <w:r w:rsidR="00ED6317">
          <w:rPr>
            <w:rFonts w:ascii="Times New Roman" w:hAnsi="Times New Roman"/>
            <w:sz w:val="24"/>
            <w:szCs w:val="24"/>
            <w:lang w:val="en-GB"/>
          </w:rPr>
          <w:t>a third</w:t>
        </w:r>
      </w:ins>
      <w:r w:rsidR="00A465FA" w:rsidRPr="006F161C">
        <w:rPr>
          <w:rFonts w:ascii="Times New Roman" w:hAnsi="Times New Roman"/>
          <w:sz w:val="24"/>
          <w:szCs w:val="24"/>
          <w:lang w:val="en-GB"/>
        </w:rPr>
        <w:t xml:space="preserve"> of the shells couldn’t be identified.</w:t>
      </w:r>
      <w:commentRangeEnd w:id="237"/>
      <w:r w:rsidR="00C86F6F">
        <w:rPr>
          <w:rStyle w:val="CommentReference"/>
        </w:rPr>
        <w:commentReference w:id="237"/>
      </w:r>
    </w:p>
    <w:p w14:paraId="749877C3" w14:textId="77777777" w:rsidR="00A465FA" w:rsidRPr="006F161C" w:rsidRDefault="00A465FA" w:rsidP="00B60C43">
      <w:pPr>
        <w:spacing w:after="160"/>
        <w:rPr>
          <w:rFonts w:ascii="Times New Roman" w:hAnsi="Times New Roman"/>
          <w:sz w:val="24"/>
          <w:szCs w:val="24"/>
          <w:lang w:val="en-GB"/>
        </w:rPr>
      </w:pPr>
    </w:p>
    <w:p w14:paraId="1837679B" w14:textId="77777777" w:rsidR="00A465FA" w:rsidRPr="006F161C" w:rsidRDefault="00A465FA" w:rsidP="00B60C43">
      <w:pPr>
        <w:pStyle w:val="ListParagraph"/>
        <w:spacing w:after="160"/>
        <w:ind w:left="0"/>
        <w:rPr>
          <w:rFonts w:ascii="Times New Roman" w:hAnsi="Times New Roman" w:cs="Times New Roman"/>
          <w:i/>
          <w:sz w:val="24"/>
          <w:szCs w:val="24"/>
          <w:lang w:val="en-GB"/>
        </w:rPr>
      </w:pPr>
      <w:r w:rsidRPr="006F161C">
        <w:rPr>
          <w:rFonts w:ascii="Times New Roman" w:hAnsi="Times New Roman" w:cs="Times New Roman"/>
          <w:i/>
          <w:sz w:val="24"/>
          <w:szCs w:val="24"/>
          <w:lang w:val="en-GB"/>
        </w:rPr>
        <w:t>Dating sequence</w:t>
      </w:r>
    </w:p>
    <w:p w14:paraId="208E7137" w14:textId="72381356" w:rsidR="00A465FA" w:rsidRPr="006F161C" w:rsidRDefault="00A465FA" w:rsidP="00B60C43">
      <w:pPr>
        <w:spacing w:after="160"/>
        <w:ind w:firstLine="284"/>
        <w:rPr>
          <w:rFonts w:ascii="Times New Roman" w:hAnsi="Times New Roman" w:cs="Times New Roman"/>
          <w:sz w:val="24"/>
          <w:szCs w:val="24"/>
          <w:lang w:val="en-GB"/>
        </w:rPr>
      </w:pPr>
      <w:r w:rsidRPr="006F161C">
        <w:rPr>
          <w:rFonts w:ascii="Times New Roman" w:hAnsi="Times New Roman" w:cs="Times New Roman"/>
          <w:sz w:val="24"/>
          <w:szCs w:val="24"/>
          <w:lang w:val="en-GB"/>
        </w:rPr>
        <w:t xml:space="preserve">The results from excavation EX.1 show clearly that </w:t>
      </w:r>
      <w:proofErr w:type="spellStart"/>
      <w:r w:rsidRPr="006F161C">
        <w:rPr>
          <w:rFonts w:ascii="Times New Roman" w:hAnsi="Times New Roman" w:cs="Times New Roman"/>
          <w:sz w:val="24"/>
          <w:szCs w:val="24"/>
          <w:lang w:val="en-GB"/>
        </w:rPr>
        <w:t>Manono</w:t>
      </w:r>
      <w:proofErr w:type="spellEnd"/>
      <w:r w:rsidRPr="006F161C">
        <w:rPr>
          <w:rFonts w:ascii="Times New Roman" w:hAnsi="Times New Roman" w:cs="Times New Roman"/>
          <w:sz w:val="24"/>
          <w:szCs w:val="24"/>
          <w:lang w:val="en-GB"/>
        </w:rPr>
        <w:t xml:space="preserve"> is </w:t>
      </w:r>
      <w:r w:rsidR="00EA0E26" w:rsidRPr="006F161C">
        <w:rPr>
          <w:rFonts w:ascii="Times New Roman" w:hAnsi="Times New Roman" w:cs="Times New Roman"/>
          <w:sz w:val="24"/>
          <w:szCs w:val="24"/>
          <w:lang w:val="en-GB"/>
        </w:rPr>
        <w:t xml:space="preserve">slowly </w:t>
      </w:r>
      <w:r w:rsidRPr="006F161C">
        <w:rPr>
          <w:rFonts w:ascii="Times New Roman" w:hAnsi="Times New Roman" w:cs="Times New Roman"/>
          <w:sz w:val="24"/>
          <w:szCs w:val="24"/>
          <w:lang w:val="en-GB"/>
        </w:rPr>
        <w:t xml:space="preserve">sinking. The oldest layers occupied by humans </w:t>
      </w:r>
      <w:r w:rsidR="00EA0E26" w:rsidRPr="006F161C">
        <w:rPr>
          <w:rFonts w:ascii="Times New Roman" w:hAnsi="Times New Roman" w:cs="Times New Roman"/>
          <w:sz w:val="24"/>
          <w:szCs w:val="24"/>
          <w:lang w:val="en-GB"/>
        </w:rPr>
        <w:t>during the ceramic period</w:t>
      </w:r>
      <w:r w:rsidRPr="006F161C">
        <w:rPr>
          <w:rFonts w:ascii="Times New Roman" w:hAnsi="Times New Roman" w:cs="Times New Roman"/>
          <w:sz w:val="24"/>
          <w:szCs w:val="24"/>
          <w:lang w:val="en-GB"/>
        </w:rPr>
        <w:t xml:space="preserve"> are today under the water table. In order to get a better understanding of the chronology identified through the excavation, a series of </w:t>
      </w:r>
      <w:del w:id="239" w:author="Fiona Petchey" w:date="2015-10-28T14:49:00Z">
        <w:r w:rsidRPr="006F161C" w:rsidDel="00ED6317">
          <w:rPr>
            <w:rFonts w:ascii="Times New Roman" w:hAnsi="Times New Roman" w:cs="Times New Roman"/>
            <w:sz w:val="24"/>
            <w:szCs w:val="24"/>
            <w:lang w:val="en-GB"/>
          </w:rPr>
          <w:delText xml:space="preserve">10 </w:delText>
        </w:r>
      </w:del>
      <w:r w:rsidRPr="006F161C">
        <w:rPr>
          <w:rFonts w:ascii="Times New Roman" w:hAnsi="Times New Roman" w:cs="Times New Roman"/>
          <w:sz w:val="24"/>
          <w:szCs w:val="24"/>
          <w:lang w:val="en-GB"/>
        </w:rPr>
        <w:t xml:space="preserve">samples collected from EX.1 were sent for dating. </w:t>
      </w:r>
      <w:ins w:id="240" w:author="Fiona Petchey" w:date="2015-10-28T14:49:00Z">
        <w:r w:rsidR="00ED6317">
          <w:rPr>
            <w:rFonts w:ascii="Times New Roman" w:hAnsi="Times New Roman" w:cs="Times New Roman"/>
            <w:sz w:val="24"/>
            <w:szCs w:val="24"/>
            <w:lang w:val="en-GB"/>
          </w:rPr>
          <w:t>The results are presented in Table 2</w:t>
        </w:r>
      </w:ins>
      <w:del w:id="241" w:author="Fiona Petchey" w:date="2015-10-28T14:49:00Z">
        <w:r w:rsidRPr="006F161C" w:rsidDel="00ED6317">
          <w:rPr>
            <w:rFonts w:ascii="Times New Roman" w:hAnsi="Times New Roman" w:cs="Times New Roman"/>
            <w:sz w:val="24"/>
            <w:szCs w:val="24"/>
            <w:lang w:val="en-GB"/>
          </w:rPr>
          <w:delText>Here we prese</w:delText>
        </w:r>
        <w:r w:rsidR="00171F7A" w:rsidRPr="006F161C" w:rsidDel="00ED6317">
          <w:rPr>
            <w:rFonts w:ascii="Times New Roman" w:hAnsi="Times New Roman" w:cs="Times New Roman"/>
            <w:sz w:val="24"/>
            <w:szCs w:val="24"/>
            <w:lang w:val="en-GB"/>
          </w:rPr>
          <w:delText xml:space="preserve">nt the results obtained (Table </w:delText>
        </w:r>
        <w:r w:rsidRPr="006F161C" w:rsidDel="00ED6317">
          <w:rPr>
            <w:rFonts w:ascii="Times New Roman" w:hAnsi="Times New Roman" w:cs="Times New Roman"/>
            <w:sz w:val="24"/>
            <w:szCs w:val="24"/>
            <w:lang w:val="en-GB"/>
          </w:rPr>
          <w:delText>)</w:delText>
        </w:r>
      </w:del>
      <w:r w:rsidRPr="006F161C">
        <w:rPr>
          <w:rFonts w:ascii="Times New Roman" w:hAnsi="Times New Roman" w:cs="Times New Roman"/>
          <w:sz w:val="24"/>
          <w:szCs w:val="24"/>
          <w:lang w:val="en-GB"/>
        </w:rPr>
        <w:t>.</w:t>
      </w:r>
    </w:p>
    <w:p w14:paraId="53FC8DC7" w14:textId="77777777" w:rsidR="00C669C1" w:rsidRDefault="00A465FA" w:rsidP="009C0F44">
      <w:pPr>
        <w:spacing w:after="160"/>
        <w:ind w:firstLine="284"/>
        <w:rPr>
          <w:ins w:id="242" w:author="Fiona Petchey" w:date="2015-10-28T14:58:00Z"/>
          <w:rFonts w:ascii="Times New Roman" w:hAnsi="Times New Roman" w:cs="Times New Roman"/>
          <w:sz w:val="24"/>
          <w:szCs w:val="24"/>
          <w:lang w:val="en-GB"/>
        </w:rPr>
      </w:pPr>
      <w:r w:rsidRPr="006F161C">
        <w:rPr>
          <w:rFonts w:ascii="Times New Roman" w:hAnsi="Times New Roman" w:cs="Times New Roman"/>
          <w:sz w:val="24"/>
          <w:szCs w:val="24"/>
          <w:lang w:val="en-GB"/>
        </w:rPr>
        <w:t xml:space="preserve">The </w:t>
      </w:r>
      <w:del w:id="243" w:author="Fiona Petchey" w:date="2015-10-28T14:49:00Z">
        <w:r w:rsidRPr="006F161C" w:rsidDel="00ED6317">
          <w:rPr>
            <w:rFonts w:ascii="Times New Roman" w:hAnsi="Times New Roman" w:cs="Times New Roman"/>
            <w:sz w:val="24"/>
            <w:szCs w:val="24"/>
            <w:lang w:val="en-GB"/>
          </w:rPr>
          <w:delText xml:space="preserve">first </w:delText>
        </w:r>
      </w:del>
      <w:ins w:id="244" w:author="Fiona Petchey" w:date="2015-10-28T14:49:00Z">
        <w:r w:rsidR="00ED6317">
          <w:rPr>
            <w:rFonts w:ascii="Times New Roman" w:hAnsi="Times New Roman" w:cs="Times New Roman"/>
            <w:sz w:val="24"/>
            <w:szCs w:val="24"/>
            <w:lang w:val="en-GB"/>
          </w:rPr>
          <w:t xml:space="preserve">upper most </w:t>
        </w:r>
      </w:ins>
      <w:r w:rsidRPr="006F161C">
        <w:rPr>
          <w:rFonts w:ascii="Times New Roman" w:hAnsi="Times New Roman" w:cs="Times New Roman"/>
          <w:sz w:val="24"/>
          <w:szCs w:val="24"/>
          <w:lang w:val="en-GB"/>
        </w:rPr>
        <w:t>result</w:t>
      </w:r>
      <w:ins w:id="245" w:author="Fiona Petchey" w:date="2015-10-28T14:50:00Z">
        <w:r w:rsidR="00ED6317">
          <w:rPr>
            <w:rFonts w:ascii="Times New Roman" w:hAnsi="Times New Roman" w:cs="Times New Roman"/>
            <w:sz w:val="24"/>
            <w:szCs w:val="24"/>
            <w:lang w:val="en-GB"/>
          </w:rPr>
          <w:t xml:space="preserve"> (Wk-37438)</w:t>
        </w:r>
      </w:ins>
      <w:r w:rsidRPr="006F161C">
        <w:rPr>
          <w:rFonts w:ascii="Times New Roman" w:hAnsi="Times New Roman" w:cs="Times New Roman"/>
          <w:sz w:val="24"/>
          <w:szCs w:val="24"/>
          <w:lang w:val="en-GB"/>
        </w:rPr>
        <w:t xml:space="preserve"> confirms the modern date </w:t>
      </w:r>
      <w:del w:id="246" w:author="Fiona Petchey" w:date="2015-10-28T14:51:00Z">
        <w:r w:rsidRPr="006F161C" w:rsidDel="00ED6317">
          <w:rPr>
            <w:rFonts w:ascii="Times New Roman" w:hAnsi="Times New Roman" w:cs="Times New Roman"/>
            <w:sz w:val="24"/>
            <w:szCs w:val="24"/>
            <w:lang w:val="en-GB"/>
          </w:rPr>
          <w:delText>of the occupation related to</w:delText>
        </w:r>
      </w:del>
      <w:ins w:id="247" w:author="Fiona Petchey" w:date="2015-10-28T14:51:00Z">
        <w:r w:rsidR="00ED6317">
          <w:rPr>
            <w:rFonts w:ascii="Times New Roman" w:hAnsi="Times New Roman" w:cs="Times New Roman"/>
            <w:sz w:val="24"/>
            <w:szCs w:val="24"/>
            <w:lang w:val="en-GB"/>
          </w:rPr>
          <w:t xml:space="preserve">for the </w:t>
        </w:r>
      </w:ins>
      <w:del w:id="248" w:author="Fiona Petchey" w:date="2015-10-28T14:51:00Z">
        <w:r w:rsidRPr="006F161C" w:rsidDel="00ED6317">
          <w:rPr>
            <w:rFonts w:ascii="Times New Roman" w:hAnsi="Times New Roman" w:cs="Times New Roman"/>
            <w:sz w:val="24"/>
            <w:szCs w:val="24"/>
            <w:lang w:val="en-GB"/>
          </w:rPr>
          <w:delText xml:space="preserve"> the </w:delText>
        </w:r>
      </w:del>
      <w:r w:rsidRPr="006F161C">
        <w:rPr>
          <w:rFonts w:ascii="Times New Roman" w:hAnsi="Times New Roman" w:cs="Times New Roman"/>
          <w:sz w:val="24"/>
          <w:szCs w:val="24"/>
          <w:lang w:val="en-GB"/>
        </w:rPr>
        <w:t xml:space="preserve">house platform </w:t>
      </w:r>
      <w:ins w:id="249" w:author="Fiona Petchey" w:date="2015-10-28T14:51:00Z">
        <w:r w:rsidR="00ED6317">
          <w:rPr>
            <w:rFonts w:ascii="Times New Roman" w:hAnsi="Times New Roman" w:cs="Times New Roman"/>
            <w:sz w:val="24"/>
            <w:szCs w:val="24"/>
            <w:lang w:val="en-GB"/>
          </w:rPr>
          <w:t>found in</w:t>
        </w:r>
      </w:ins>
      <w:del w:id="250" w:author="Fiona Petchey" w:date="2015-10-28T14:51:00Z">
        <w:r w:rsidRPr="006F161C" w:rsidDel="00ED6317">
          <w:rPr>
            <w:rFonts w:ascii="Times New Roman" w:hAnsi="Times New Roman" w:cs="Times New Roman"/>
            <w:sz w:val="24"/>
            <w:szCs w:val="24"/>
            <w:lang w:val="en-GB"/>
          </w:rPr>
          <w:delText>of</w:delText>
        </w:r>
      </w:del>
      <w:del w:id="251" w:author="Fiona Petchey" w:date="2015-10-28T14:52:00Z">
        <w:r w:rsidRPr="006F161C" w:rsidDel="00ED6317">
          <w:rPr>
            <w:rFonts w:ascii="Times New Roman" w:hAnsi="Times New Roman" w:cs="Times New Roman"/>
            <w:sz w:val="24"/>
            <w:szCs w:val="24"/>
            <w:lang w:val="en-GB"/>
          </w:rPr>
          <w:delText xml:space="preserve"> </w:delText>
        </w:r>
      </w:del>
      <w:ins w:id="252" w:author="Fiona Petchey" w:date="2015-10-28T14:52:00Z">
        <w:r w:rsidR="00ED6317">
          <w:rPr>
            <w:rFonts w:ascii="Times New Roman" w:hAnsi="Times New Roman" w:cs="Times New Roman"/>
            <w:sz w:val="24"/>
            <w:szCs w:val="24"/>
            <w:lang w:val="en-GB"/>
          </w:rPr>
          <w:t xml:space="preserve"> </w:t>
        </w:r>
      </w:ins>
      <w:r w:rsidRPr="006F161C">
        <w:rPr>
          <w:rFonts w:ascii="Times New Roman" w:hAnsi="Times New Roman" w:cs="Times New Roman"/>
          <w:sz w:val="24"/>
          <w:szCs w:val="24"/>
          <w:lang w:val="en-GB"/>
        </w:rPr>
        <w:t xml:space="preserve">layers 3-4. One </w:t>
      </w:r>
      <w:del w:id="253" w:author="Fiona Petchey" w:date="2015-10-28T14:52:00Z">
        <w:r w:rsidRPr="006F161C" w:rsidDel="00ED6317">
          <w:rPr>
            <w:rFonts w:ascii="Times New Roman" w:hAnsi="Times New Roman" w:cs="Times New Roman"/>
            <w:sz w:val="24"/>
            <w:szCs w:val="24"/>
            <w:lang w:val="en-GB"/>
          </w:rPr>
          <w:delText xml:space="preserve">of the </w:delText>
        </w:r>
      </w:del>
      <w:r w:rsidRPr="006F161C">
        <w:rPr>
          <w:rFonts w:ascii="Times New Roman" w:hAnsi="Times New Roman" w:cs="Times New Roman"/>
          <w:sz w:val="24"/>
          <w:szCs w:val="24"/>
          <w:lang w:val="en-GB"/>
        </w:rPr>
        <w:t>sample</w:t>
      </w:r>
      <w:del w:id="254" w:author="Fiona Petchey" w:date="2015-10-28T14:52:00Z">
        <w:r w:rsidRPr="006F161C" w:rsidDel="00ED6317">
          <w:rPr>
            <w:rFonts w:ascii="Times New Roman" w:hAnsi="Times New Roman" w:cs="Times New Roman"/>
            <w:sz w:val="24"/>
            <w:szCs w:val="24"/>
            <w:lang w:val="en-GB"/>
          </w:rPr>
          <w:delText>s</w:delText>
        </w:r>
      </w:del>
      <w:r w:rsidRPr="006F161C">
        <w:rPr>
          <w:rFonts w:ascii="Times New Roman" w:hAnsi="Times New Roman" w:cs="Times New Roman"/>
          <w:sz w:val="24"/>
          <w:szCs w:val="24"/>
          <w:lang w:val="en-GB"/>
        </w:rPr>
        <w:t xml:space="preserve"> </w:t>
      </w:r>
      <w:ins w:id="255" w:author="Fiona Petchey" w:date="2015-10-28T14:52:00Z">
        <w:r w:rsidR="00ED6317">
          <w:rPr>
            <w:rFonts w:ascii="Times New Roman" w:hAnsi="Times New Roman" w:cs="Times New Roman"/>
            <w:sz w:val="24"/>
            <w:szCs w:val="24"/>
            <w:lang w:val="en-GB"/>
          </w:rPr>
          <w:t>from</w:t>
        </w:r>
      </w:ins>
      <w:del w:id="256" w:author="Fiona Petchey" w:date="2015-10-28T14:52:00Z">
        <w:r w:rsidRPr="006F161C" w:rsidDel="00ED6317">
          <w:rPr>
            <w:rFonts w:ascii="Times New Roman" w:hAnsi="Times New Roman" w:cs="Times New Roman"/>
            <w:sz w:val="24"/>
            <w:szCs w:val="24"/>
            <w:lang w:val="en-GB"/>
          </w:rPr>
          <w:delText>of</w:delText>
        </w:r>
      </w:del>
      <w:r w:rsidRPr="006F161C">
        <w:rPr>
          <w:rFonts w:ascii="Times New Roman" w:hAnsi="Times New Roman" w:cs="Times New Roman"/>
          <w:sz w:val="24"/>
          <w:szCs w:val="24"/>
          <w:lang w:val="en-GB"/>
        </w:rPr>
        <w:t xml:space="preserve"> </w:t>
      </w:r>
      <w:ins w:id="257" w:author="Fiona Petchey" w:date="2015-10-28T14:52:00Z">
        <w:r w:rsidR="00ED6317">
          <w:rPr>
            <w:rFonts w:ascii="Times New Roman" w:hAnsi="Times New Roman" w:cs="Times New Roman"/>
            <w:sz w:val="24"/>
            <w:szCs w:val="24"/>
            <w:lang w:val="en-GB"/>
          </w:rPr>
          <w:t xml:space="preserve">layer 8, </w:t>
        </w:r>
      </w:ins>
      <w:r w:rsidRPr="006F161C">
        <w:rPr>
          <w:rFonts w:ascii="Times New Roman" w:hAnsi="Times New Roman" w:cs="Times New Roman"/>
          <w:sz w:val="24"/>
          <w:szCs w:val="24"/>
          <w:lang w:val="en-GB"/>
        </w:rPr>
        <w:t>the lowest human occupation of the sand fill</w:t>
      </w:r>
      <w:del w:id="258" w:author="Fiona Petchey" w:date="2015-10-28T14:52:00Z">
        <w:r w:rsidRPr="006F161C" w:rsidDel="00ED6317">
          <w:rPr>
            <w:rFonts w:ascii="Times New Roman" w:hAnsi="Times New Roman" w:cs="Times New Roman"/>
            <w:sz w:val="24"/>
            <w:szCs w:val="24"/>
            <w:lang w:val="en-GB"/>
          </w:rPr>
          <w:delText xml:space="preserve"> (layer 8)</w:delText>
        </w:r>
      </w:del>
      <w:r w:rsidRPr="006F161C">
        <w:rPr>
          <w:rFonts w:ascii="Times New Roman" w:hAnsi="Times New Roman" w:cs="Times New Roman"/>
          <w:sz w:val="24"/>
          <w:szCs w:val="24"/>
          <w:lang w:val="en-GB"/>
        </w:rPr>
        <w:t xml:space="preserve"> gave an anomalous result of </w:t>
      </w:r>
      <w:commentRangeStart w:id="259"/>
      <w:ins w:id="260" w:author="Fiona Petchey" w:date="2015-10-28T14:54:00Z">
        <w:r w:rsidR="00ED6317">
          <w:rPr>
            <w:rFonts w:ascii="Times New Roman" w:hAnsi="Times New Roman" w:cs="Times New Roman"/>
            <w:sz w:val="24"/>
            <w:szCs w:val="24"/>
            <w:lang w:val="en-GB"/>
          </w:rPr>
          <w:t xml:space="preserve">AD </w:t>
        </w:r>
      </w:ins>
      <w:del w:id="261" w:author="Fiona Petchey" w:date="2015-10-28T14:54:00Z">
        <w:r w:rsidRPr="006F161C" w:rsidDel="00ED6317">
          <w:rPr>
            <w:rFonts w:ascii="Times New Roman" w:hAnsi="Times New Roman" w:cs="Times New Roman"/>
            <w:sz w:val="24"/>
            <w:szCs w:val="24"/>
            <w:lang w:val="en-GB"/>
          </w:rPr>
          <w:delText>834+/-20BP</w:delText>
        </w:r>
      </w:del>
      <w:ins w:id="262" w:author="Fiona Petchey" w:date="2015-10-28T14:54:00Z">
        <w:r w:rsidR="00ED6317">
          <w:rPr>
            <w:rFonts w:ascii="Times New Roman" w:hAnsi="Times New Roman" w:cs="Times New Roman"/>
            <w:sz w:val="24"/>
            <w:szCs w:val="24"/>
            <w:lang w:val="en-GB"/>
          </w:rPr>
          <w:t>1160-1260 (95% prob.)</w:t>
        </w:r>
      </w:ins>
      <w:r w:rsidRPr="00ED6317">
        <w:rPr>
          <w:rFonts w:ascii="Times New Roman" w:hAnsi="Times New Roman" w:cs="Times New Roman"/>
          <w:sz w:val="24"/>
          <w:szCs w:val="24"/>
          <w:lang w:val="en-GB"/>
        </w:rPr>
        <w:t xml:space="preserve">. </w:t>
      </w:r>
      <w:commentRangeEnd w:id="259"/>
      <w:r w:rsidR="00C86F6F">
        <w:rPr>
          <w:rStyle w:val="CommentReference"/>
        </w:rPr>
        <w:commentReference w:id="259"/>
      </w:r>
      <w:r w:rsidRPr="00ED6317">
        <w:rPr>
          <w:rFonts w:ascii="Times New Roman" w:hAnsi="Times New Roman" w:cs="Times New Roman"/>
          <w:sz w:val="24"/>
          <w:szCs w:val="24"/>
          <w:lang w:val="en-GB"/>
        </w:rPr>
        <w:t xml:space="preserve">The other three dates for this layer </w:t>
      </w:r>
      <w:ins w:id="263" w:author="Fiona Petchey" w:date="2015-10-28T14:55:00Z">
        <w:r w:rsidR="00ED6317">
          <w:rPr>
            <w:rFonts w:ascii="Times New Roman" w:hAnsi="Times New Roman" w:cs="Times New Roman"/>
            <w:sz w:val="24"/>
            <w:szCs w:val="24"/>
            <w:lang w:val="en-GB"/>
          </w:rPr>
          <w:t xml:space="preserve">fall between </w:t>
        </w:r>
      </w:ins>
      <w:proofErr w:type="gramStart"/>
      <w:ins w:id="264" w:author="Fiona Petchey" w:date="2015-10-28T14:57:00Z">
        <w:r w:rsidR="00ED6317">
          <w:rPr>
            <w:rFonts w:ascii="Times New Roman" w:hAnsi="Times New Roman" w:cs="Times New Roman"/>
            <w:sz w:val="24"/>
            <w:szCs w:val="24"/>
            <w:lang w:val="en-GB"/>
          </w:rPr>
          <w:t xml:space="preserve">AD </w:t>
        </w:r>
      </w:ins>
      <w:ins w:id="265" w:author="Fiona Petchey" w:date="2015-10-28T14:55:00Z">
        <w:r w:rsidR="00ED6317">
          <w:rPr>
            <w:rFonts w:ascii="Times New Roman" w:hAnsi="Times New Roman" w:cs="Times New Roman"/>
            <w:sz w:val="24"/>
            <w:szCs w:val="24"/>
            <w:lang w:val="en-GB"/>
          </w:rPr>
          <w:t>…?</w:t>
        </w:r>
        <w:proofErr w:type="gramEnd"/>
        <w:r w:rsidR="00ED6317">
          <w:rPr>
            <w:rFonts w:ascii="Times New Roman" w:hAnsi="Times New Roman" w:cs="Times New Roman"/>
            <w:sz w:val="24"/>
            <w:szCs w:val="24"/>
            <w:lang w:val="en-GB"/>
          </w:rPr>
          <w:t xml:space="preserve"> </w:t>
        </w:r>
      </w:ins>
      <w:proofErr w:type="gramStart"/>
      <w:ins w:id="266" w:author="Fiona Petchey" w:date="2015-10-28T14:57:00Z">
        <w:r w:rsidR="00ED6317">
          <w:rPr>
            <w:rFonts w:ascii="Times New Roman" w:hAnsi="Times New Roman" w:cs="Times New Roman"/>
            <w:sz w:val="24"/>
            <w:szCs w:val="24"/>
            <w:lang w:val="en-GB"/>
          </w:rPr>
          <w:t>a</w:t>
        </w:r>
      </w:ins>
      <w:ins w:id="267" w:author="Fiona Petchey" w:date="2015-10-28T14:55:00Z">
        <w:r w:rsidR="00ED6317">
          <w:rPr>
            <w:rFonts w:ascii="Times New Roman" w:hAnsi="Times New Roman" w:cs="Times New Roman"/>
            <w:sz w:val="24"/>
            <w:szCs w:val="24"/>
            <w:lang w:val="en-GB"/>
          </w:rPr>
          <w:t>nd</w:t>
        </w:r>
        <w:proofErr w:type="gramEnd"/>
        <w:r w:rsidR="00ED6317">
          <w:rPr>
            <w:rFonts w:ascii="Times New Roman" w:hAnsi="Times New Roman" w:cs="Times New Roman"/>
            <w:sz w:val="24"/>
            <w:szCs w:val="24"/>
            <w:lang w:val="en-GB"/>
          </w:rPr>
          <w:t xml:space="preserve"> ?</w:t>
        </w:r>
      </w:ins>
      <w:ins w:id="268" w:author="Fiona Petchey" w:date="2015-10-28T14:56:00Z">
        <w:r w:rsidR="00ED6317">
          <w:rPr>
            <w:rFonts w:ascii="Times New Roman" w:hAnsi="Times New Roman" w:cs="Times New Roman"/>
            <w:sz w:val="24"/>
            <w:szCs w:val="24"/>
            <w:lang w:val="en-GB"/>
          </w:rPr>
          <w:t>...</w:t>
        </w:r>
        <w:commentRangeStart w:id="269"/>
        <w:r w:rsidR="00ED6317">
          <w:rPr>
            <w:rFonts w:ascii="Times New Roman" w:hAnsi="Times New Roman" w:cs="Times New Roman"/>
            <w:sz w:val="24"/>
            <w:szCs w:val="24"/>
            <w:lang w:val="en-GB"/>
          </w:rPr>
          <w:t>.</w:t>
        </w:r>
      </w:ins>
    </w:p>
    <w:p w14:paraId="695585D0" w14:textId="77777777" w:rsidR="00C669C1" w:rsidRDefault="00A465FA" w:rsidP="009C0F44">
      <w:pPr>
        <w:spacing w:after="160"/>
        <w:ind w:firstLine="284"/>
        <w:rPr>
          <w:ins w:id="270" w:author="Fiona Petchey" w:date="2015-10-28T14:58:00Z"/>
          <w:rFonts w:ascii="Times New Roman" w:hAnsi="Times New Roman" w:cs="Times New Roman"/>
          <w:sz w:val="24"/>
          <w:szCs w:val="24"/>
          <w:lang w:val="en-GB"/>
        </w:rPr>
      </w:pPr>
      <w:proofErr w:type="gramStart"/>
      <w:r w:rsidRPr="00C669C1">
        <w:rPr>
          <w:rFonts w:ascii="Times New Roman" w:hAnsi="Times New Roman" w:cs="Times New Roman"/>
          <w:sz w:val="24"/>
          <w:szCs w:val="24"/>
          <w:highlight w:val="yellow"/>
          <w:lang w:val="en-GB"/>
          <w:rPrChange w:id="271" w:author="Fiona Petchey" w:date="2015-10-28T14:58:00Z">
            <w:rPr>
              <w:rFonts w:ascii="Times New Roman" w:hAnsi="Times New Roman" w:cs="Times New Roman"/>
              <w:sz w:val="24"/>
              <w:szCs w:val="24"/>
              <w:lang w:val="en-GB"/>
            </w:rPr>
          </w:rPrChange>
        </w:rPr>
        <w:t>range</w:t>
      </w:r>
      <w:proofErr w:type="gramEnd"/>
      <w:r w:rsidRPr="00C669C1">
        <w:rPr>
          <w:rFonts w:ascii="Times New Roman" w:hAnsi="Times New Roman" w:cs="Times New Roman"/>
          <w:sz w:val="24"/>
          <w:szCs w:val="24"/>
          <w:highlight w:val="yellow"/>
          <w:lang w:val="en-GB"/>
          <w:rPrChange w:id="272" w:author="Fiona Petchey" w:date="2015-10-28T14:58:00Z">
            <w:rPr>
              <w:rFonts w:ascii="Times New Roman" w:hAnsi="Times New Roman" w:cs="Times New Roman"/>
              <w:sz w:val="24"/>
              <w:szCs w:val="24"/>
              <w:lang w:val="en-GB"/>
            </w:rPr>
          </w:rPrChange>
        </w:rPr>
        <w:t xml:space="preserve"> at 2 sigma (95% certainty) between 1281-1070 BP, though around 800 AD</w:t>
      </w:r>
      <w:commentRangeEnd w:id="269"/>
      <w:r w:rsidR="00ED6317" w:rsidRPr="00C669C1">
        <w:rPr>
          <w:rStyle w:val="CommentReference"/>
          <w:highlight w:val="yellow"/>
          <w:rPrChange w:id="273" w:author="Fiona Petchey" w:date="2015-10-28T14:58:00Z">
            <w:rPr>
              <w:rStyle w:val="CommentReference"/>
            </w:rPr>
          </w:rPrChange>
        </w:rPr>
        <w:commentReference w:id="269"/>
      </w:r>
      <w:r w:rsidRPr="00ED6317">
        <w:rPr>
          <w:rFonts w:ascii="Times New Roman" w:hAnsi="Times New Roman" w:cs="Times New Roman"/>
          <w:sz w:val="24"/>
          <w:szCs w:val="24"/>
          <w:lang w:val="en-GB"/>
        </w:rPr>
        <w:t xml:space="preserve">. </w:t>
      </w:r>
    </w:p>
    <w:p w14:paraId="1399FE89" w14:textId="27FECB2D" w:rsidR="00A465FA" w:rsidRPr="00ED6317" w:rsidRDefault="00C669C1" w:rsidP="00C669C1">
      <w:pPr>
        <w:spacing w:after="160"/>
        <w:rPr>
          <w:rFonts w:ascii="Times New Roman" w:hAnsi="Times New Roman" w:cs="Times New Roman"/>
          <w:sz w:val="24"/>
          <w:szCs w:val="24"/>
          <w:lang w:val="en-GB"/>
        </w:rPr>
        <w:pPrChange w:id="274" w:author="Fiona Petchey" w:date="2015-10-28T14:58:00Z">
          <w:pPr>
            <w:spacing w:after="160"/>
            <w:ind w:firstLine="284"/>
          </w:pPr>
        </w:pPrChange>
      </w:pPr>
      <w:ins w:id="275" w:author="Fiona Petchey" w:date="2015-10-28T14:58:00Z">
        <w:r>
          <w:rPr>
            <w:rFonts w:ascii="Times New Roman" w:hAnsi="Times New Roman" w:cs="Times New Roman"/>
            <w:sz w:val="24"/>
            <w:szCs w:val="24"/>
            <w:lang w:val="en-GB"/>
          </w:rPr>
          <w:t>T</w:t>
        </w:r>
      </w:ins>
      <w:del w:id="276" w:author="Fiona Petchey" w:date="2015-10-28T14:58:00Z">
        <w:r w:rsidR="00A465FA" w:rsidRPr="00ED6317" w:rsidDel="00C669C1">
          <w:rPr>
            <w:rFonts w:ascii="Times New Roman" w:hAnsi="Times New Roman" w:cs="Times New Roman"/>
            <w:sz w:val="24"/>
            <w:szCs w:val="24"/>
            <w:lang w:val="en-GB"/>
          </w:rPr>
          <w:delText>A moment of t</w:delText>
        </w:r>
      </w:del>
      <w:r w:rsidR="00A465FA" w:rsidRPr="00ED6317">
        <w:rPr>
          <w:rFonts w:ascii="Times New Roman" w:hAnsi="Times New Roman" w:cs="Times New Roman"/>
          <w:sz w:val="24"/>
          <w:szCs w:val="24"/>
          <w:lang w:val="en-GB"/>
        </w:rPr>
        <w:t xml:space="preserve">he sterile sandy layer has been dated on shell to </w:t>
      </w:r>
      <w:ins w:id="277" w:author="Fiona Petchey" w:date="2015-10-28T15:01:00Z">
        <w:r>
          <w:rPr>
            <w:rFonts w:ascii="Times New Roman" w:hAnsi="Times New Roman" w:cs="Times New Roman"/>
            <w:sz w:val="24"/>
            <w:szCs w:val="24"/>
            <w:lang w:val="en-GB"/>
          </w:rPr>
          <w:t xml:space="preserve">AD </w:t>
        </w:r>
      </w:ins>
      <w:del w:id="278" w:author="Fiona Petchey" w:date="2015-10-28T15:00:00Z">
        <w:r w:rsidR="00853528" w:rsidRPr="00ED6317" w:rsidDel="00C669C1">
          <w:rPr>
            <w:rFonts w:ascii="Times New Roman" w:hAnsi="Times New Roman" w:cs="Times New Roman"/>
            <w:sz w:val="24"/>
            <w:szCs w:val="24"/>
            <w:lang w:val="en-GB"/>
          </w:rPr>
          <w:delText>1700</w:delText>
        </w:r>
      </w:del>
      <w:ins w:id="279" w:author="Fiona Petchey" w:date="2015-10-28T15:00:00Z">
        <w:r>
          <w:rPr>
            <w:rFonts w:ascii="Times New Roman" w:hAnsi="Times New Roman" w:cs="Times New Roman"/>
            <w:sz w:val="24"/>
            <w:szCs w:val="24"/>
            <w:lang w:val="en-GB"/>
          </w:rPr>
          <w:t>240</w:t>
        </w:r>
      </w:ins>
      <w:r w:rsidR="00853528" w:rsidRPr="00ED6317">
        <w:rPr>
          <w:rFonts w:ascii="Times New Roman" w:hAnsi="Times New Roman" w:cs="Times New Roman"/>
          <w:sz w:val="24"/>
          <w:szCs w:val="24"/>
          <w:lang w:val="en-GB"/>
        </w:rPr>
        <w:t>-</w:t>
      </w:r>
      <w:del w:id="280" w:author="Fiona Petchey" w:date="2015-10-28T15:00:00Z">
        <w:r w:rsidR="00853528" w:rsidRPr="00ED6317" w:rsidDel="00C669C1">
          <w:rPr>
            <w:rFonts w:ascii="Times New Roman" w:hAnsi="Times New Roman" w:cs="Times New Roman"/>
            <w:sz w:val="24"/>
            <w:szCs w:val="24"/>
            <w:lang w:val="en-GB"/>
          </w:rPr>
          <w:delText>1510</w:delText>
        </w:r>
      </w:del>
      <w:ins w:id="281" w:author="Fiona Petchey" w:date="2015-10-28T15:00:00Z">
        <w:r>
          <w:rPr>
            <w:rFonts w:ascii="Times New Roman" w:hAnsi="Times New Roman" w:cs="Times New Roman"/>
            <w:sz w:val="24"/>
            <w:szCs w:val="24"/>
            <w:lang w:val="en-GB"/>
          </w:rPr>
          <w:t>440</w:t>
        </w:r>
      </w:ins>
      <w:del w:id="282" w:author="Fiona Petchey" w:date="2015-10-28T15:01:00Z">
        <w:r w:rsidR="00853528" w:rsidRPr="00ED6317" w:rsidDel="00C669C1">
          <w:rPr>
            <w:rFonts w:ascii="Times New Roman" w:hAnsi="Times New Roman" w:cs="Times New Roman"/>
            <w:sz w:val="24"/>
            <w:szCs w:val="24"/>
            <w:lang w:val="en-GB"/>
          </w:rPr>
          <w:delText xml:space="preserve"> cal BP</w:delText>
        </w:r>
      </w:del>
      <w:r w:rsidR="00A465FA" w:rsidRPr="00ED6317">
        <w:rPr>
          <w:rFonts w:ascii="Times New Roman" w:hAnsi="Times New Roman" w:cs="Times New Roman"/>
          <w:sz w:val="24"/>
          <w:szCs w:val="24"/>
          <w:lang w:val="en-GB"/>
        </w:rPr>
        <w:t xml:space="preserve">. The top part of the clay layer, between 210-220cm, marking the appearance of pottery in the fill, is dated to </w:t>
      </w:r>
      <w:del w:id="283" w:author="Fiona Petchey" w:date="2015-10-28T15:01:00Z">
        <w:r w:rsidR="00A465FA" w:rsidRPr="00ED6317" w:rsidDel="00C669C1">
          <w:rPr>
            <w:rFonts w:ascii="Times New Roman" w:hAnsi="Times New Roman" w:cs="Times New Roman"/>
            <w:sz w:val="24"/>
            <w:szCs w:val="24"/>
            <w:lang w:val="en-GB"/>
          </w:rPr>
          <w:delText>197+/-21 BP</w:delText>
        </w:r>
      </w:del>
      <w:ins w:id="284" w:author="Fiona Petchey" w:date="2015-10-28T15:01:00Z">
        <w:r>
          <w:rPr>
            <w:rFonts w:ascii="Times New Roman" w:hAnsi="Times New Roman" w:cs="Times New Roman"/>
            <w:sz w:val="24"/>
            <w:szCs w:val="24"/>
            <w:lang w:val="en-GB"/>
          </w:rPr>
          <w:t>170-1 BC</w:t>
        </w:r>
      </w:ins>
      <w:r w:rsidR="00A465FA" w:rsidRPr="00ED6317">
        <w:rPr>
          <w:rFonts w:ascii="Times New Roman" w:hAnsi="Times New Roman" w:cs="Times New Roman"/>
          <w:sz w:val="24"/>
          <w:szCs w:val="24"/>
          <w:lang w:val="en-GB"/>
        </w:rPr>
        <w:t xml:space="preserve"> (W</w:t>
      </w:r>
      <w:del w:id="285" w:author="Fiona Petchey" w:date="2015-10-28T15:01:00Z">
        <w:r w:rsidR="00A465FA" w:rsidRPr="00ED6317" w:rsidDel="00C669C1">
          <w:rPr>
            <w:rFonts w:ascii="Times New Roman" w:hAnsi="Times New Roman" w:cs="Times New Roman"/>
            <w:sz w:val="24"/>
            <w:szCs w:val="24"/>
            <w:lang w:val="en-GB"/>
          </w:rPr>
          <w:delText>K</w:delText>
        </w:r>
      </w:del>
      <w:ins w:id="286" w:author="Fiona Petchey" w:date="2015-10-28T15:01:00Z">
        <w:r>
          <w:rPr>
            <w:rFonts w:ascii="Times New Roman" w:hAnsi="Times New Roman" w:cs="Times New Roman"/>
            <w:sz w:val="24"/>
            <w:szCs w:val="24"/>
            <w:lang w:val="en-GB"/>
          </w:rPr>
          <w:t>k</w:t>
        </w:r>
      </w:ins>
      <w:r w:rsidR="00A465FA" w:rsidRPr="00ED6317">
        <w:rPr>
          <w:rFonts w:ascii="Times New Roman" w:hAnsi="Times New Roman" w:cs="Times New Roman"/>
          <w:sz w:val="24"/>
          <w:szCs w:val="24"/>
          <w:lang w:val="en-GB"/>
        </w:rPr>
        <w:t>-37445)</w:t>
      </w:r>
      <w:ins w:id="287" w:author="Fiona Petchey" w:date="2015-10-28T15:02:00Z">
        <w:r w:rsidR="00957E0C">
          <w:rPr>
            <w:rFonts w:ascii="Times New Roman" w:hAnsi="Times New Roman" w:cs="Times New Roman"/>
            <w:sz w:val="24"/>
            <w:szCs w:val="24"/>
            <w:lang w:val="en-GB"/>
          </w:rPr>
          <w:t>.</w:t>
        </w:r>
      </w:ins>
      <w:del w:id="288" w:author="Fiona Petchey" w:date="2015-10-28T15:02:00Z">
        <w:r w:rsidR="00A465FA" w:rsidRPr="00ED6317" w:rsidDel="00957E0C">
          <w:rPr>
            <w:rFonts w:ascii="Times New Roman" w:hAnsi="Times New Roman" w:cs="Times New Roman"/>
            <w:sz w:val="24"/>
            <w:szCs w:val="24"/>
            <w:lang w:val="en-GB"/>
          </w:rPr>
          <w:delText xml:space="preserve">, corresponding to a </w:delText>
        </w:r>
        <w:r w:rsidR="00853528" w:rsidRPr="00ED6317" w:rsidDel="00957E0C">
          <w:rPr>
            <w:rFonts w:ascii="Times New Roman" w:hAnsi="Times New Roman" w:cs="Times New Roman"/>
            <w:sz w:val="24"/>
            <w:szCs w:val="24"/>
            <w:lang w:val="en-GB"/>
          </w:rPr>
          <w:delText xml:space="preserve">calibrated </w:delText>
        </w:r>
        <w:r w:rsidR="00A465FA" w:rsidRPr="00ED6317" w:rsidDel="00957E0C">
          <w:rPr>
            <w:rFonts w:ascii="Times New Roman" w:hAnsi="Times New Roman" w:cs="Times New Roman"/>
            <w:sz w:val="24"/>
            <w:szCs w:val="24"/>
            <w:lang w:val="en-GB"/>
          </w:rPr>
          <w:delText>date of</w:delText>
        </w:r>
        <w:r w:rsidR="00853528" w:rsidRPr="00ED6317" w:rsidDel="00957E0C">
          <w:rPr>
            <w:rFonts w:ascii="Times New Roman" w:hAnsi="Times New Roman" w:cs="Times New Roman"/>
            <w:sz w:val="24"/>
            <w:szCs w:val="24"/>
            <w:lang w:val="en-GB"/>
          </w:rPr>
          <w:delText>1950-1875 cal BP</w:delText>
        </w:r>
        <w:r w:rsidR="00A465FA" w:rsidRPr="00ED6317" w:rsidDel="00957E0C">
          <w:rPr>
            <w:rFonts w:ascii="Times New Roman" w:hAnsi="Times New Roman" w:cs="Times New Roman"/>
            <w:sz w:val="24"/>
            <w:szCs w:val="24"/>
            <w:lang w:val="en-GB"/>
          </w:rPr>
          <w:delText xml:space="preserve">. </w:delText>
        </w:r>
      </w:del>
      <w:r w:rsidR="00A465FA" w:rsidRPr="00ED6317">
        <w:rPr>
          <w:rFonts w:ascii="Times New Roman" w:hAnsi="Times New Roman" w:cs="Times New Roman"/>
          <w:sz w:val="24"/>
          <w:szCs w:val="24"/>
          <w:lang w:val="en-GB"/>
        </w:rPr>
        <w:t xml:space="preserve">The underlying fill at 225cm is </w:t>
      </w:r>
      <w:r w:rsidR="00853528" w:rsidRPr="00ED6317">
        <w:rPr>
          <w:rFonts w:ascii="Times New Roman" w:hAnsi="Times New Roman" w:cs="Times New Roman"/>
          <w:sz w:val="24"/>
          <w:szCs w:val="24"/>
          <w:lang w:val="en-GB"/>
        </w:rPr>
        <w:t xml:space="preserve">dated on shell </w:t>
      </w:r>
      <w:r w:rsidR="00A465FA" w:rsidRPr="00ED6317">
        <w:rPr>
          <w:rFonts w:ascii="Times New Roman" w:hAnsi="Times New Roman" w:cs="Times New Roman"/>
          <w:sz w:val="24"/>
          <w:szCs w:val="24"/>
          <w:lang w:val="en-GB"/>
        </w:rPr>
        <w:t xml:space="preserve">to </w:t>
      </w:r>
      <w:r w:rsidR="00853528" w:rsidRPr="00ED6317">
        <w:rPr>
          <w:rFonts w:ascii="Times New Roman" w:hAnsi="Times New Roman" w:cs="Times New Roman"/>
          <w:sz w:val="24"/>
          <w:szCs w:val="24"/>
          <w:lang w:val="en-GB"/>
        </w:rPr>
        <w:t xml:space="preserve">a calibrated range of </w:t>
      </w:r>
      <w:del w:id="289" w:author="Fiona Petchey" w:date="2015-10-28T15:02:00Z">
        <w:r w:rsidR="00853528" w:rsidRPr="00ED6317" w:rsidDel="00957E0C">
          <w:rPr>
            <w:rFonts w:ascii="Times New Roman" w:hAnsi="Times New Roman" w:cs="Times New Roman"/>
            <w:sz w:val="24"/>
            <w:szCs w:val="24"/>
            <w:lang w:val="en-GB"/>
          </w:rPr>
          <w:delText>2040-1830 cal BP</w:delText>
        </w:r>
      </w:del>
      <w:ins w:id="290" w:author="Fiona Petchey" w:date="2015-10-28T15:02:00Z">
        <w:r w:rsidR="00957E0C">
          <w:rPr>
            <w:rFonts w:ascii="Times New Roman" w:hAnsi="Times New Roman" w:cs="Times New Roman"/>
            <w:sz w:val="24"/>
            <w:szCs w:val="24"/>
            <w:lang w:val="en-GB"/>
          </w:rPr>
          <w:t>100-120 BC</w:t>
        </w:r>
      </w:ins>
      <w:del w:id="291" w:author="Fiona Petchey" w:date="2015-10-28T13:57:00Z">
        <w:r w:rsidR="00853528" w:rsidRPr="00ED6317" w:rsidDel="003E0806">
          <w:rPr>
            <w:rFonts w:ascii="Times New Roman" w:hAnsi="Times New Roman" w:cs="Times New Roman"/>
            <w:sz w:val="24"/>
            <w:szCs w:val="24"/>
            <w:lang w:val="en-GB"/>
          </w:rPr>
          <w:delText xml:space="preserve">, </w:delText>
        </w:r>
        <w:r w:rsidR="00EA0E26" w:rsidRPr="00ED6317" w:rsidDel="003E0806">
          <w:rPr>
            <w:rFonts w:ascii="Times New Roman" w:hAnsi="Times New Roman" w:cs="Times New Roman"/>
            <w:sz w:val="24"/>
            <w:szCs w:val="24"/>
            <w:lang w:val="en-GB"/>
          </w:rPr>
          <w:delText>around the time of Christ</w:delText>
        </w:r>
      </w:del>
      <w:r w:rsidR="009C0F44" w:rsidRPr="00ED6317">
        <w:rPr>
          <w:rFonts w:ascii="Times New Roman" w:hAnsi="Times New Roman" w:cs="Times New Roman"/>
          <w:sz w:val="24"/>
          <w:szCs w:val="24"/>
          <w:lang w:val="en-GB"/>
        </w:rPr>
        <w:t>. The deepest sample</w:t>
      </w:r>
      <w:r w:rsidR="00A465FA" w:rsidRPr="00ED6317">
        <w:rPr>
          <w:rFonts w:ascii="Times New Roman" w:hAnsi="Times New Roman" w:cs="Times New Roman"/>
          <w:sz w:val="24"/>
          <w:szCs w:val="24"/>
          <w:lang w:val="en-GB"/>
        </w:rPr>
        <w:t xml:space="preserve"> that </w:t>
      </w:r>
      <w:r w:rsidR="009C0F44" w:rsidRPr="00ED6317">
        <w:rPr>
          <w:rFonts w:ascii="Times New Roman" w:hAnsi="Times New Roman" w:cs="Times New Roman"/>
          <w:sz w:val="24"/>
          <w:szCs w:val="24"/>
          <w:lang w:val="en-GB"/>
        </w:rPr>
        <w:t>was</w:t>
      </w:r>
      <w:r w:rsidR="00A465FA" w:rsidRPr="00ED6317">
        <w:rPr>
          <w:rFonts w:ascii="Times New Roman" w:hAnsi="Times New Roman" w:cs="Times New Roman"/>
          <w:sz w:val="24"/>
          <w:szCs w:val="24"/>
          <w:lang w:val="en-GB"/>
        </w:rPr>
        <w:t xml:space="preserve"> able to </w:t>
      </w:r>
      <w:r w:rsidR="009C0F44" w:rsidRPr="00ED6317">
        <w:rPr>
          <w:rFonts w:ascii="Times New Roman" w:hAnsi="Times New Roman" w:cs="Times New Roman"/>
          <w:sz w:val="24"/>
          <w:szCs w:val="24"/>
          <w:lang w:val="en-GB"/>
        </w:rPr>
        <w:t xml:space="preserve">be </w:t>
      </w:r>
      <w:r w:rsidR="00A465FA" w:rsidRPr="00ED6317">
        <w:rPr>
          <w:rFonts w:ascii="Times New Roman" w:hAnsi="Times New Roman" w:cs="Times New Roman"/>
          <w:sz w:val="24"/>
          <w:szCs w:val="24"/>
          <w:lang w:val="en-GB"/>
        </w:rPr>
        <w:t>collect</w:t>
      </w:r>
      <w:r w:rsidR="009C0F44" w:rsidRPr="00ED6317">
        <w:rPr>
          <w:rFonts w:ascii="Times New Roman" w:hAnsi="Times New Roman" w:cs="Times New Roman"/>
          <w:sz w:val="24"/>
          <w:szCs w:val="24"/>
          <w:lang w:val="en-GB"/>
        </w:rPr>
        <w:t>ed from EX.1, at 246cm</w:t>
      </w:r>
      <w:r w:rsidR="00A465FA" w:rsidRPr="00ED6317">
        <w:rPr>
          <w:rFonts w:ascii="Times New Roman" w:hAnsi="Times New Roman" w:cs="Times New Roman"/>
          <w:sz w:val="24"/>
          <w:szCs w:val="24"/>
          <w:lang w:val="en-GB"/>
        </w:rPr>
        <w:t xml:space="preserve"> before the appearance of the water, was dated to </w:t>
      </w:r>
      <w:del w:id="292" w:author="Fiona Petchey" w:date="2015-10-28T15:02:00Z">
        <w:r w:rsidR="00A465FA" w:rsidRPr="00ED6317" w:rsidDel="00957E0C">
          <w:rPr>
            <w:rFonts w:ascii="Times New Roman" w:hAnsi="Times New Roman" w:cs="Times New Roman"/>
            <w:sz w:val="24"/>
            <w:szCs w:val="24"/>
            <w:lang w:val="en-GB"/>
          </w:rPr>
          <w:delText>2155+/-20 BP</w:delText>
        </w:r>
      </w:del>
      <w:ins w:id="293" w:author="Fiona Petchey" w:date="2015-10-28T15:02:00Z">
        <w:r w:rsidR="00957E0C">
          <w:rPr>
            <w:rFonts w:ascii="Times New Roman" w:hAnsi="Times New Roman" w:cs="Times New Roman"/>
            <w:sz w:val="24"/>
            <w:szCs w:val="24"/>
            <w:lang w:val="en-GB"/>
          </w:rPr>
          <w:t>BC 360-110</w:t>
        </w:r>
      </w:ins>
      <w:r w:rsidR="00A465FA" w:rsidRPr="00ED6317">
        <w:rPr>
          <w:rFonts w:ascii="Times New Roman" w:hAnsi="Times New Roman" w:cs="Times New Roman"/>
          <w:sz w:val="24"/>
          <w:szCs w:val="24"/>
          <w:lang w:val="en-GB"/>
        </w:rPr>
        <w:t xml:space="preserve"> (</w:t>
      </w:r>
      <w:r w:rsidR="00EA0E26" w:rsidRPr="00ED6317">
        <w:rPr>
          <w:rFonts w:ascii="Times New Roman" w:hAnsi="Times New Roman" w:cs="Times New Roman"/>
          <w:sz w:val="24"/>
          <w:szCs w:val="24"/>
          <w:lang w:val="en-GB"/>
        </w:rPr>
        <w:t>W</w:t>
      </w:r>
      <w:del w:id="294" w:author="Fiona Petchey" w:date="2015-10-28T15:02:00Z">
        <w:r w:rsidR="00EA0E26" w:rsidRPr="00ED6317" w:rsidDel="00957E0C">
          <w:rPr>
            <w:rFonts w:ascii="Times New Roman" w:hAnsi="Times New Roman" w:cs="Times New Roman"/>
            <w:sz w:val="24"/>
            <w:szCs w:val="24"/>
            <w:lang w:val="en-GB"/>
          </w:rPr>
          <w:delText>K</w:delText>
        </w:r>
      </w:del>
      <w:ins w:id="295" w:author="Fiona Petchey" w:date="2015-10-28T15:02:00Z">
        <w:r w:rsidR="00957E0C">
          <w:rPr>
            <w:rFonts w:ascii="Times New Roman" w:hAnsi="Times New Roman" w:cs="Times New Roman"/>
            <w:sz w:val="24"/>
            <w:szCs w:val="24"/>
            <w:lang w:val="en-GB"/>
          </w:rPr>
          <w:t>k</w:t>
        </w:r>
      </w:ins>
      <w:r w:rsidR="00EA0E26" w:rsidRPr="00ED6317">
        <w:rPr>
          <w:rFonts w:ascii="Times New Roman" w:hAnsi="Times New Roman" w:cs="Times New Roman"/>
          <w:sz w:val="24"/>
          <w:szCs w:val="24"/>
          <w:lang w:val="en-GB"/>
        </w:rPr>
        <w:t>-37447)</w:t>
      </w:r>
      <w:del w:id="296" w:author="Fiona Petchey" w:date="2015-10-28T15:02:00Z">
        <w:r w:rsidR="00EA0E26" w:rsidRPr="00ED6317" w:rsidDel="00957E0C">
          <w:rPr>
            <w:rFonts w:ascii="Times New Roman" w:hAnsi="Times New Roman" w:cs="Times New Roman"/>
            <w:sz w:val="24"/>
            <w:szCs w:val="24"/>
            <w:lang w:val="en-GB"/>
          </w:rPr>
          <w:delText xml:space="preserve">, </w:delText>
        </w:r>
        <w:r w:rsidR="00853528" w:rsidRPr="00ED6317" w:rsidDel="00957E0C">
          <w:rPr>
            <w:rFonts w:ascii="Times New Roman" w:hAnsi="Times New Roman" w:cs="Times New Roman"/>
            <w:sz w:val="24"/>
            <w:szCs w:val="24"/>
            <w:lang w:val="en-GB"/>
          </w:rPr>
          <w:delText>calibrated to 2300-2240 cal BP</w:delText>
        </w:r>
      </w:del>
      <w:r w:rsidR="00EA0E26" w:rsidRPr="00ED6317">
        <w:rPr>
          <w:rFonts w:ascii="Times New Roman" w:hAnsi="Times New Roman" w:cs="Times New Roman"/>
          <w:sz w:val="24"/>
          <w:szCs w:val="24"/>
          <w:lang w:val="en-GB"/>
        </w:rPr>
        <w:t xml:space="preserve">. </w:t>
      </w:r>
    </w:p>
    <w:p w14:paraId="15C6800D" w14:textId="77777777" w:rsidR="00444B92" w:rsidRPr="00ED6317" w:rsidRDefault="00444B92" w:rsidP="00B60C43">
      <w:pPr>
        <w:spacing w:after="160"/>
        <w:rPr>
          <w:rFonts w:ascii="Times New Roman" w:hAnsi="Times New Roman" w:cs="Times New Roman"/>
          <w:sz w:val="24"/>
          <w:szCs w:val="24"/>
          <w:lang w:val="en-GB"/>
        </w:rPr>
      </w:pPr>
    </w:p>
    <w:p w14:paraId="7B2B21A0" w14:textId="77777777" w:rsidR="009C0F44" w:rsidRPr="00ED6317" w:rsidRDefault="009C0F44" w:rsidP="00B60C43">
      <w:pPr>
        <w:spacing w:after="160"/>
        <w:rPr>
          <w:rFonts w:ascii="Times New Roman" w:hAnsi="Times New Roman" w:cs="Times New Roman"/>
          <w:sz w:val="24"/>
          <w:szCs w:val="24"/>
          <w:lang w:val="en-GB"/>
        </w:rPr>
      </w:pPr>
    </w:p>
    <w:p w14:paraId="40B5EC17" w14:textId="77777777" w:rsidR="00751C26" w:rsidRPr="00ED6317" w:rsidRDefault="00751C26" w:rsidP="00B60C43">
      <w:pPr>
        <w:spacing w:after="160"/>
        <w:rPr>
          <w:rFonts w:ascii="Times New Roman" w:hAnsi="Times New Roman" w:cs="Times New Roman"/>
          <w:b/>
          <w:sz w:val="24"/>
          <w:szCs w:val="24"/>
          <w:lang w:val="en-GB"/>
        </w:rPr>
      </w:pPr>
      <w:r w:rsidRPr="00ED6317">
        <w:rPr>
          <w:rFonts w:ascii="Times New Roman" w:hAnsi="Times New Roman" w:cs="Times New Roman"/>
          <w:b/>
          <w:sz w:val="24"/>
          <w:szCs w:val="24"/>
          <w:lang w:val="en-GB"/>
        </w:rPr>
        <w:lastRenderedPageBreak/>
        <w:t>Analysis</w:t>
      </w:r>
    </w:p>
    <w:p w14:paraId="1E2EF6AA" w14:textId="5715ECBB" w:rsidR="00672F02" w:rsidRDefault="00751C26" w:rsidP="00B60C43">
      <w:pPr>
        <w:spacing w:after="160"/>
        <w:ind w:firstLine="708"/>
        <w:rPr>
          <w:ins w:id="297" w:author="Fiona Petchey" w:date="2015-10-28T16:15:00Z"/>
          <w:rFonts w:ascii="Times New Roman" w:hAnsi="Times New Roman" w:cs="Times New Roman"/>
          <w:sz w:val="24"/>
          <w:szCs w:val="24"/>
          <w:lang w:val="en-GB"/>
        </w:rPr>
      </w:pPr>
      <w:r w:rsidRPr="00ED6317">
        <w:rPr>
          <w:rFonts w:ascii="Times New Roman" w:hAnsi="Times New Roman" w:cs="Times New Roman"/>
          <w:sz w:val="24"/>
          <w:szCs w:val="24"/>
          <w:lang w:val="en-GB"/>
        </w:rPr>
        <w:t xml:space="preserve">The data from the </w:t>
      </w:r>
      <w:r w:rsidR="00EA0E26" w:rsidRPr="00ED6317">
        <w:rPr>
          <w:rFonts w:ascii="Times New Roman" w:hAnsi="Times New Roman" w:cs="Times New Roman"/>
          <w:sz w:val="24"/>
          <w:szCs w:val="24"/>
          <w:lang w:val="en-GB"/>
        </w:rPr>
        <w:t>test-pit excavation</w:t>
      </w:r>
      <w:r w:rsidRPr="00ED6317">
        <w:rPr>
          <w:rFonts w:ascii="Times New Roman" w:hAnsi="Times New Roman" w:cs="Times New Roman"/>
          <w:sz w:val="24"/>
          <w:szCs w:val="24"/>
          <w:lang w:val="en-GB"/>
        </w:rPr>
        <w:t xml:space="preserve"> </w:t>
      </w:r>
      <w:r w:rsidR="00EA0E26" w:rsidRPr="00ED6317">
        <w:rPr>
          <w:rFonts w:ascii="Times New Roman" w:hAnsi="Times New Roman" w:cs="Times New Roman"/>
          <w:sz w:val="24"/>
          <w:szCs w:val="24"/>
          <w:lang w:val="en-GB"/>
        </w:rPr>
        <w:t>EX.1</w:t>
      </w:r>
      <w:del w:id="298" w:author="Fiona Petchey" w:date="2015-10-28T16:04:00Z">
        <w:r w:rsidR="00EA0E26" w:rsidRPr="00ED6317" w:rsidDel="00C86F6F">
          <w:rPr>
            <w:rFonts w:ascii="Times New Roman" w:hAnsi="Times New Roman" w:cs="Times New Roman"/>
            <w:sz w:val="24"/>
            <w:szCs w:val="24"/>
            <w:lang w:val="en-GB"/>
          </w:rPr>
          <w:delText xml:space="preserve"> </w:delText>
        </w:r>
        <w:r w:rsidRPr="00ED6317" w:rsidDel="00C86F6F">
          <w:rPr>
            <w:rFonts w:ascii="Times New Roman" w:hAnsi="Times New Roman" w:cs="Times New Roman"/>
            <w:sz w:val="24"/>
            <w:szCs w:val="24"/>
            <w:lang w:val="en-GB"/>
          </w:rPr>
          <w:delText>fulfilled</w:delText>
        </w:r>
      </w:del>
      <w:ins w:id="299" w:author="Fiona Petchey" w:date="2015-10-28T16:04:00Z">
        <w:r w:rsidR="00C86F6F">
          <w:rPr>
            <w:rFonts w:ascii="Times New Roman" w:hAnsi="Times New Roman" w:cs="Times New Roman"/>
            <w:sz w:val="24"/>
            <w:szCs w:val="24"/>
            <w:lang w:val="en-GB"/>
          </w:rPr>
          <w:t xml:space="preserve"> undertaken</w:t>
        </w:r>
      </w:ins>
      <w:r w:rsidR="00EA0E26" w:rsidRPr="00ED6317">
        <w:rPr>
          <w:rFonts w:ascii="Times New Roman" w:hAnsi="Times New Roman" w:cs="Times New Roman"/>
          <w:sz w:val="24"/>
          <w:szCs w:val="24"/>
          <w:lang w:val="en-GB"/>
        </w:rPr>
        <w:t xml:space="preserve"> at </w:t>
      </w:r>
      <w:proofErr w:type="spellStart"/>
      <w:r w:rsidR="00EA0E26" w:rsidRPr="00ED6317">
        <w:rPr>
          <w:rFonts w:ascii="Times New Roman" w:hAnsi="Times New Roman" w:cs="Times New Roman"/>
          <w:sz w:val="24"/>
          <w:szCs w:val="24"/>
          <w:lang w:val="en-GB"/>
        </w:rPr>
        <w:t>Pagai</w:t>
      </w:r>
      <w:proofErr w:type="spellEnd"/>
      <w:r w:rsidRPr="00ED6317">
        <w:rPr>
          <w:rFonts w:ascii="Times New Roman" w:hAnsi="Times New Roman" w:cs="Times New Roman"/>
          <w:sz w:val="24"/>
          <w:szCs w:val="24"/>
          <w:lang w:val="en-GB"/>
        </w:rPr>
        <w:t xml:space="preserve"> on the </w:t>
      </w:r>
      <w:r w:rsidR="00853528" w:rsidRPr="00ED6317">
        <w:rPr>
          <w:rFonts w:ascii="Times New Roman" w:hAnsi="Times New Roman" w:cs="Times New Roman"/>
          <w:sz w:val="24"/>
          <w:szCs w:val="24"/>
          <w:lang w:val="en-GB"/>
        </w:rPr>
        <w:t>e</w:t>
      </w:r>
      <w:r w:rsidR="00EA0E26" w:rsidRPr="00ED6317">
        <w:rPr>
          <w:rFonts w:ascii="Times New Roman" w:hAnsi="Times New Roman" w:cs="Times New Roman"/>
          <w:sz w:val="24"/>
          <w:szCs w:val="24"/>
          <w:lang w:val="en-GB"/>
        </w:rPr>
        <w:t>ast</w:t>
      </w:r>
      <w:r w:rsidRPr="00ED6317">
        <w:rPr>
          <w:rFonts w:ascii="Times New Roman" w:hAnsi="Times New Roman" w:cs="Times New Roman"/>
          <w:sz w:val="24"/>
          <w:szCs w:val="24"/>
          <w:lang w:val="en-GB"/>
        </w:rPr>
        <w:t xml:space="preserve"> coast of </w:t>
      </w:r>
      <w:proofErr w:type="spellStart"/>
      <w:r w:rsidRPr="00ED6317">
        <w:rPr>
          <w:rFonts w:ascii="Times New Roman" w:hAnsi="Times New Roman" w:cs="Times New Roman"/>
          <w:sz w:val="24"/>
          <w:szCs w:val="24"/>
          <w:lang w:val="en-GB"/>
        </w:rPr>
        <w:t>Manono</w:t>
      </w:r>
      <w:proofErr w:type="spellEnd"/>
      <w:r w:rsidR="00EA0E26" w:rsidRPr="00ED6317">
        <w:rPr>
          <w:rFonts w:ascii="Times New Roman" w:hAnsi="Times New Roman" w:cs="Times New Roman"/>
          <w:sz w:val="24"/>
          <w:szCs w:val="24"/>
          <w:lang w:val="en-GB"/>
        </w:rPr>
        <w:t>, complemented by excavat</w:t>
      </w:r>
      <w:r w:rsidR="00171F7A" w:rsidRPr="00ED6317">
        <w:rPr>
          <w:rFonts w:ascii="Times New Roman" w:hAnsi="Times New Roman" w:cs="Times New Roman"/>
          <w:sz w:val="24"/>
          <w:szCs w:val="24"/>
          <w:lang w:val="en-GB"/>
        </w:rPr>
        <w:t>ion EX.3 nearby (Sand et al. 201</w:t>
      </w:r>
      <w:r w:rsidR="00EA0E26" w:rsidRPr="00ED6317">
        <w:rPr>
          <w:rFonts w:ascii="Times New Roman" w:hAnsi="Times New Roman" w:cs="Times New Roman"/>
          <w:sz w:val="24"/>
          <w:szCs w:val="24"/>
          <w:lang w:val="en-GB"/>
        </w:rPr>
        <w:t>5),</w:t>
      </w:r>
      <w:r w:rsidRPr="00ED6317">
        <w:rPr>
          <w:rFonts w:ascii="Times New Roman" w:hAnsi="Times New Roman" w:cs="Times New Roman"/>
          <w:sz w:val="24"/>
          <w:szCs w:val="24"/>
          <w:lang w:val="en-GB"/>
        </w:rPr>
        <w:t xml:space="preserve"> reveal a clear process of sedimentary change, from clayish soils to sand. At first human occupation, this area was clearly inland, with no close </w:t>
      </w:r>
      <w:del w:id="300" w:author="Fiona Petchey" w:date="2015-10-28T16:04:00Z">
        <w:r w:rsidRPr="00ED6317" w:rsidDel="00C86F6F">
          <w:rPr>
            <w:rFonts w:ascii="Times New Roman" w:hAnsi="Times New Roman" w:cs="Times New Roman"/>
            <w:sz w:val="24"/>
            <w:szCs w:val="24"/>
            <w:lang w:val="en-GB"/>
          </w:rPr>
          <w:delText xml:space="preserve">presence </w:delText>
        </w:r>
      </w:del>
      <w:ins w:id="301" w:author="Fiona Petchey" w:date="2015-10-28T16:04:00Z">
        <w:r w:rsidR="00C86F6F">
          <w:rPr>
            <w:rFonts w:ascii="Times New Roman" w:hAnsi="Times New Roman" w:cs="Times New Roman"/>
            <w:sz w:val="24"/>
            <w:szCs w:val="24"/>
            <w:lang w:val="en-GB"/>
          </w:rPr>
          <w:t>proximity</w:t>
        </w:r>
        <w:r w:rsidR="00C86F6F" w:rsidRPr="00ED6317">
          <w:rPr>
            <w:rFonts w:ascii="Times New Roman" w:hAnsi="Times New Roman" w:cs="Times New Roman"/>
            <w:sz w:val="24"/>
            <w:szCs w:val="24"/>
            <w:lang w:val="en-GB"/>
          </w:rPr>
          <w:t xml:space="preserve"> </w:t>
        </w:r>
      </w:ins>
      <w:r w:rsidRPr="00ED6317">
        <w:rPr>
          <w:rFonts w:ascii="Times New Roman" w:hAnsi="Times New Roman" w:cs="Times New Roman"/>
          <w:sz w:val="24"/>
          <w:szCs w:val="24"/>
          <w:lang w:val="en-GB"/>
        </w:rPr>
        <w:t xml:space="preserve">of a sandy beach. </w:t>
      </w:r>
      <w:r w:rsidR="00EA0E26" w:rsidRPr="00ED6317">
        <w:rPr>
          <w:rFonts w:ascii="Times New Roman" w:hAnsi="Times New Roman" w:cs="Times New Roman"/>
          <w:sz w:val="24"/>
          <w:szCs w:val="24"/>
          <w:lang w:val="en-GB"/>
        </w:rPr>
        <w:t xml:space="preserve">Archaeological data </w:t>
      </w:r>
      <w:del w:id="302" w:author="Fiona Petchey" w:date="2015-10-28T16:05:00Z">
        <w:r w:rsidR="00EA0E26" w:rsidRPr="00ED6317" w:rsidDel="00C86F6F">
          <w:rPr>
            <w:rFonts w:ascii="Times New Roman" w:hAnsi="Times New Roman" w:cs="Times New Roman"/>
            <w:sz w:val="24"/>
            <w:szCs w:val="24"/>
            <w:lang w:val="en-GB"/>
          </w:rPr>
          <w:delText>allow to</w:delText>
        </w:r>
        <w:r w:rsidRPr="00ED6317" w:rsidDel="00C86F6F">
          <w:rPr>
            <w:rFonts w:ascii="Times New Roman" w:hAnsi="Times New Roman" w:cs="Times New Roman"/>
            <w:sz w:val="24"/>
            <w:szCs w:val="24"/>
            <w:lang w:val="en-GB"/>
          </w:rPr>
          <w:delText xml:space="preserve"> hypothesize</w:delText>
        </w:r>
      </w:del>
      <w:ins w:id="303" w:author="Fiona Petchey" w:date="2015-10-28T16:05:00Z">
        <w:r w:rsidR="00C86F6F">
          <w:rPr>
            <w:rFonts w:ascii="Times New Roman" w:hAnsi="Times New Roman" w:cs="Times New Roman"/>
            <w:sz w:val="24"/>
            <w:szCs w:val="24"/>
            <w:lang w:val="en-GB"/>
          </w:rPr>
          <w:t>suggest</w:t>
        </w:r>
      </w:ins>
      <w:r w:rsidRPr="00ED6317">
        <w:rPr>
          <w:rFonts w:ascii="Times New Roman" w:hAnsi="Times New Roman" w:cs="Times New Roman"/>
          <w:sz w:val="24"/>
          <w:szCs w:val="24"/>
          <w:lang w:val="en-GB"/>
        </w:rPr>
        <w:t xml:space="preserve"> that the area was mainly used for some kind of human settlement, possibly a garden dwelling. The presence of numerous potsherds as well as volcanic glass and shells, indicates</w:t>
      </w:r>
      <w:del w:id="304" w:author="Fiona Petchey" w:date="2015-10-28T16:05:00Z">
        <w:r w:rsidRPr="00ED6317" w:rsidDel="00C86F6F">
          <w:rPr>
            <w:rFonts w:ascii="Times New Roman" w:hAnsi="Times New Roman" w:cs="Times New Roman"/>
            <w:sz w:val="24"/>
            <w:szCs w:val="24"/>
            <w:lang w:val="en-GB"/>
          </w:rPr>
          <w:delText xml:space="preserve"> </w:delText>
        </w:r>
        <w:r w:rsidR="00672F02" w:rsidRPr="00ED6317" w:rsidDel="00C86F6F">
          <w:rPr>
            <w:rFonts w:ascii="Times New Roman" w:hAnsi="Times New Roman" w:cs="Times New Roman"/>
            <w:sz w:val="24"/>
            <w:szCs w:val="24"/>
            <w:lang w:val="en-GB"/>
          </w:rPr>
          <w:delText>clearly</w:delText>
        </w:r>
      </w:del>
      <w:r w:rsidR="00672F02" w:rsidRPr="00ED6317">
        <w:rPr>
          <w:rFonts w:ascii="Times New Roman" w:hAnsi="Times New Roman" w:cs="Times New Roman"/>
          <w:sz w:val="24"/>
          <w:szCs w:val="24"/>
          <w:lang w:val="en-GB"/>
        </w:rPr>
        <w:t xml:space="preserve"> a continuous use of an inland lo</w:t>
      </w:r>
      <w:r w:rsidR="00EA0E26" w:rsidRPr="00ED6317">
        <w:rPr>
          <w:rFonts w:ascii="Times New Roman" w:hAnsi="Times New Roman" w:cs="Times New Roman"/>
          <w:sz w:val="24"/>
          <w:szCs w:val="24"/>
          <w:lang w:val="en-GB"/>
        </w:rPr>
        <w:t xml:space="preserve">cation, at least starting by </w:t>
      </w:r>
      <w:commentRangeStart w:id="305"/>
      <w:r w:rsidR="00EA0E26" w:rsidRPr="00ED6317">
        <w:rPr>
          <w:rFonts w:ascii="Times New Roman" w:hAnsi="Times New Roman" w:cs="Times New Roman"/>
          <w:sz w:val="24"/>
          <w:szCs w:val="24"/>
          <w:lang w:val="en-GB"/>
        </w:rPr>
        <w:t>2600-2700</w:t>
      </w:r>
      <w:r w:rsidR="00672F02" w:rsidRPr="00ED6317">
        <w:rPr>
          <w:rFonts w:ascii="Times New Roman" w:hAnsi="Times New Roman" w:cs="Times New Roman"/>
          <w:sz w:val="24"/>
          <w:szCs w:val="24"/>
          <w:lang w:val="en-GB"/>
        </w:rPr>
        <w:t xml:space="preserve"> cal. BP</w:t>
      </w:r>
      <w:r w:rsidR="00EA0E26" w:rsidRPr="00ED6317">
        <w:rPr>
          <w:rFonts w:ascii="Times New Roman" w:hAnsi="Times New Roman" w:cs="Times New Roman"/>
          <w:sz w:val="24"/>
          <w:szCs w:val="24"/>
          <w:lang w:val="en-GB"/>
        </w:rPr>
        <w:t xml:space="preserve"> </w:t>
      </w:r>
      <w:commentRangeEnd w:id="305"/>
      <w:r w:rsidR="00C86F6F">
        <w:rPr>
          <w:rStyle w:val="CommentReference"/>
        </w:rPr>
        <w:commentReference w:id="305"/>
      </w:r>
      <w:del w:id="306" w:author="Fiona Petchey" w:date="2015-10-28T16:06:00Z">
        <w:r w:rsidR="00EA0E26" w:rsidRPr="00ED6317" w:rsidDel="00C86F6F">
          <w:rPr>
            <w:rFonts w:ascii="Times New Roman" w:hAnsi="Times New Roman" w:cs="Times New Roman"/>
            <w:sz w:val="24"/>
            <w:szCs w:val="24"/>
            <w:lang w:val="en-GB"/>
          </w:rPr>
          <w:delText>from dates obtained from the bottom layer of</w:delText>
        </w:r>
      </w:del>
      <w:ins w:id="307" w:author="Fiona Petchey" w:date="2015-10-28T16:06:00Z">
        <w:r w:rsidR="00C86F6F">
          <w:rPr>
            <w:rFonts w:ascii="Times New Roman" w:hAnsi="Times New Roman" w:cs="Times New Roman"/>
            <w:sz w:val="24"/>
            <w:szCs w:val="24"/>
            <w:lang w:val="en-GB"/>
          </w:rPr>
          <w:t>at</w:t>
        </w:r>
      </w:ins>
      <w:r w:rsidR="00EA0E26" w:rsidRPr="00ED6317">
        <w:rPr>
          <w:rFonts w:ascii="Times New Roman" w:hAnsi="Times New Roman" w:cs="Times New Roman"/>
          <w:sz w:val="24"/>
          <w:szCs w:val="24"/>
          <w:lang w:val="en-GB"/>
        </w:rPr>
        <w:t xml:space="preserve"> EX.3. This is only about one century</w:t>
      </w:r>
      <w:r w:rsidR="00672F02" w:rsidRPr="00ED6317">
        <w:rPr>
          <w:rFonts w:ascii="Times New Roman" w:hAnsi="Times New Roman" w:cs="Times New Roman"/>
          <w:sz w:val="24"/>
          <w:szCs w:val="24"/>
          <w:lang w:val="en-GB"/>
        </w:rPr>
        <w:t xml:space="preserve"> after the main </w:t>
      </w:r>
      <w:proofErr w:type="spellStart"/>
      <w:r w:rsidR="00672F02" w:rsidRPr="00ED6317">
        <w:rPr>
          <w:rFonts w:ascii="Times New Roman" w:hAnsi="Times New Roman" w:cs="Times New Roman"/>
          <w:sz w:val="24"/>
          <w:szCs w:val="24"/>
          <w:lang w:val="en-GB"/>
        </w:rPr>
        <w:t>Lapita</w:t>
      </w:r>
      <w:proofErr w:type="spellEnd"/>
      <w:r w:rsidR="00672F02" w:rsidRPr="00ED6317">
        <w:rPr>
          <w:rFonts w:ascii="Times New Roman" w:hAnsi="Times New Roman" w:cs="Times New Roman"/>
          <w:sz w:val="24"/>
          <w:szCs w:val="24"/>
          <w:lang w:val="en-GB"/>
        </w:rPr>
        <w:t xml:space="preserve"> settlement at </w:t>
      </w:r>
      <w:commentRangeStart w:id="308"/>
      <w:proofErr w:type="spellStart"/>
      <w:r w:rsidR="00672F02" w:rsidRPr="00ED6317">
        <w:rPr>
          <w:rFonts w:ascii="Times New Roman" w:hAnsi="Times New Roman" w:cs="Times New Roman"/>
          <w:sz w:val="24"/>
          <w:szCs w:val="24"/>
          <w:lang w:val="en-GB"/>
        </w:rPr>
        <w:t>Mulifanua</w:t>
      </w:r>
      <w:proofErr w:type="spellEnd"/>
      <w:ins w:id="309" w:author="Fiona Petchey" w:date="2015-10-28T16:06:00Z">
        <w:r w:rsidR="00C86F6F">
          <w:rPr>
            <w:rFonts w:ascii="Times New Roman" w:hAnsi="Times New Roman" w:cs="Times New Roman"/>
            <w:sz w:val="24"/>
            <w:szCs w:val="24"/>
            <w:lang w:val="en-GB"/>
          </w:rPr>
          <w:t xml:space="preserve"> (</w:t>
        </w:r>
      </w:ins>
      <w:ins w:id="310" w:author="Fiona Petchey" w:date="2015-10-28T16:08:00Z">
        <w:r w:rsidR="00C86F6F">
          <w:rPr>
            <w:rFonts w:ascii="Times New Roman" w:hAnsi="Times New Roman" w:cs="Times New Roman"/>
            <w:sz w:val="24"/>
            <w:szCs w:val="24"/>
            <w:lang w:val="en-GB"/>
          </w:rPr>
          <w:t xml:space="preserve">2880-2750 </w:t>
        </w:r>
        <w:proofErr w:type="spellStart"/>
        <w:r w:rsidR="00C86F6F">
          <w:rPr>
            <w:rFonts w:ascii="Times New Roman" w:hAnsi="Times New Roman" w:cs="Times New Roman"/>
            <w:sz w:val="24"/>
            <w:szCs w:val="24"/>
            <w:lang w:val="en-GB"/>
          </w:rPr>
          <w:t>cal</w:t>
        </w:r>
        <w:proofErr w:type="spellEnd"/>
        <w:r w:rsidR="00C86F6F">
          <w:rPr>
            <w:rFonts w:ascii="Times New Roman" w:hAnsi="Times New Roman" w:cs="Times New Roman"/>
            <w:sz w:val="24"/>
            <w:szCs w:val="24"/>
            <w:lang w:val="en-GB"/>
          </w:rPr>
          <w:t xml:space="preserve"> BP at 68% prob.</w:t>
        </w:r>
      </w:ins>
      <w:ins w:id="311" w:author="Fiona Petchey" w:date="2015-10-28T16:06:00Z">
        <w:r w:rsidR="00C86F6F">
          <w:rPr>
            <w:rFonts w:ascii="Times New Roman" w:hAnsi="Times New Roman" w:cs="Times New Roman"/>
            <w:sz w:val="24"/>
            <w:szCs w:val="24"/>
            <w:lang w:val="en-GB"/>
          </w:rPr>
          <w:t>)</w:t>
        </w:r>
      </w:ins>
      <w:r w:rsidR="00672F02" w:rsidRPr="00ED6317">
        <w:rPr>
          <w:rFonts w:ascii="Times New Roman" w:hAnsi="Times New Roman" w:cs="Times New Roman"/>
          <w:sz w:val="24"/>
          <w:szCs w:val="24"/>
          <w:lang w:val="en-GB"/>
        </w:rPr>
        <w:t xml:space="preserve">, </w:t>
      </w:r>
      <w:commentRangeEnd w:id="308"/>
      <w:r w:rsidR="00C86F6F">
        <w:rPr>
          <w:rStyle w:val="CommentReference"/>
        </w:rPr>
        <w:commentReference w:id="308"/>
      </w:r>
      <w:commentRangeStart w:id="312"/>
      <w:r w:rsidR="00672F02" w:rsidRPr="00ED6317">
        <w:rPr>
          <w:rFonts w:ascii="Times New Roman" w:hAnsi="Times New Roman" w:cs="Times New Roman"/>
          <w:sz w:val="24"/>
          <w:szCs w:val="24"/>
          <w:lang w:val="en-GB"/>
        </w:rPr>
        <w:t xml:space="preserve">highlighting a rapid process of human settlement of Upolu and contradicting earlier hypothesis about a two-step occupation of Samoa (Addison </w:t>
      </w:r>
      <w:r w:rsidR="00321D59" w:rsidRPr="00ED6317">
        <w:rPr>
          <w:rFonts w:ascii="Times New Roman" w:hAnsi="Times New Roman" w:cs="Times New Roman"/>
          <w:sz w:val="24"/>
          <w:szCs w:val="24"/>
          <w:lang w:val="en-GB"/>
        </w:rPr>
        <w:t xml:space="preserve">and </w:t>
      </w:r>
      <w:proofErr w:type="spellStart"/>
      <w:r w:rsidR="00321D59" w:rsidRPr="00ED6317">
        <w:rPr>
          <w:rFonts w:ascii="Times New Roman" w:hAnsi="Times New Roman" w:cs="Times New Roman"/>
          <w:sz w:val="24"/>
          <w:szCs w:val="24"/>
          <w:lang w:val="en-GB"/>
        </w:rPr>
        <w:t>Matisoo</w:t>
      </w:r>
      <w:proofErr w:type="spellEnd"/>
      <w:r w:rsidR="00321D59" w:rsidRPr="00ED6317">
        <w:rPr>
          <w:rFonts w:ascii="Times New Roman" w:hAnsi="Times New Roman" w:cs="Times New Roman"/>
          <w:sz w:val="24"/>
          <w:szCs w:val="24"/>
          <w:lang w:val="en-GB"/>
        </w:rPr>
        <w:t>-Smith 2010).</w:t>
      </w:r>
      <w:commentRangeEnd w:id="312"/>
      <w:r w:rsidR="007615CC">
        <w:rPr>
          <w:rStyle w:val="CommentReference"/>
        </w:rPr>
        <w:commentReference w:id="312"/>
      </w:r>
    </w:p>
    <w:p w14:paraId="6C10A3A4" w14:textId="77777777" w:rsidR="007615CC" w:rsidRDefault="007615CC" w:rsidP="00B60C43">
      <w:pPr>
        <w:spacing w:after="160"/>
        <w:ind w:firstLine="708"/>
        <w:rPr>
          <w:ins w:id="313" w:author="Fiona Petchey" w:date="2015-10-28T16:15:00Z"/>
          <w:rFonts w:ascii="Times New Roman" w:hAnsi="Times New Roman" w:cs="Times New Roman"/>
          <w:sz w:val="24"/>
          <w:szCs w:val="24"/>
          <w:lang w:val="en-GB"/>
        </w:rPr>
      </w:pPr>
    </w:p>
    <w:p w14:paraId="5562BF17" w14:textId="775337BF" w:rsidR="007615CC" w:rsidRPr="00ED6317" w:rsidRDefault="007615CC" w:rsidP="00B60C43">
      <w:pPr>
        <w:spacing w:after="160"/>
        <w:ind w:firstLine="708"/>
        <w:rPr>
          <w:rFonts w:ascii="Times New Roman" w:hAnsi="Times New Roman" w:cs="Times New Roman"/>
          <w:sz w:val="24"/>
          <w:szCs w:val="24"/>
          <w:lang w:val="en-GB"/>
        </w:rPr>
      </w:pPr>
      <w:ins w:id="314" w:author="Fiona Petchey" w:date="2015-10-28T16:15:00Z">
        <w:r>
          <w:rPr>
            <w:rFonts w:ascii="Times New Roman" w:hAnsi="Times New Roman" w:cs="Times New Roman"/>
            <w:noProof/>
            <w:sz w:val="24"/>
            <w:szCs w:val="24"/>
            <w:lang w:val="en-US"/>
          </w:rPr>
          <w:drawing>
            <wp:inline distT="0" distB="0" distL="0" distR="0" wp14:anchorId="1E24FBC5" wp14:editId="6FFE4964">
              <wp:extent cx="5760720" cy="1929119"/>
              <wp:effectExtent l="0" t="0" r="5080" b="190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929119"/>
                      </a:xfrm>
                      <a:prstGeom prst="rect">
                        <a:avLst/>
                      </a:prstGeom>
                      <a:noFill/>
                      <a:ln>
                        <a:noFill/>
                      </a:ln>
                    </pic:spPr>
                  </pic:pic>
                </a:graphicData>
              </a:graphic>
            </wp:inline>
          </w:drawing>
        </w:r>
      </w:ins>
    </w:p>
    <w:p w14:paraId="0AB9961A" w14:textId="74411C44" w:rsidR="009308EE" w:rsidRPr="00ED6317" w:rsidRDefault="00672F02" w:rsidP="00B60C43">
      <w:pPr>
        <w:spacing w:after="160"/>
        <w:ind w:firstLine="708"/>
        <w:rPr>
          <w:rFonts w:ascii="Times New Roman" w:hAnsi="Times New Roman" w:cs="Times New Roman"/>
          <w:sz w:val="24"/>
          <w:szCs w:val="24"/>
          <w:lang w:val="en-GB"/>
        </w:rPr>
      </w:pPr>
      <w:proofErr w:type="gramStart"/>
      <w:r w:rsidRPr="00ED6317">
        <w:rPr>
          <w:rFonts w:ascii="Times New Roman" w:hAnsi="Times New Roman" w:cs="Times New Roman"/>
          <w:sz w:val="24"/>
          <w:szCs w:val="24"/>
          <w:lang w:val="en-GB"/>
        </w:rPr>
        <w:t xml:space="preserve">The </w:t>
      </w:r>
      <w:del w:id="315" w:author="Fiona Petchey" w:date="2015-10-28T16:17:00Z">
        <w:r w:rsidRPr="00ED6317" w:rsidDel="007615CC">
          <w:rPr>
            <w:rFonts w:ascii="Times New Roman" w:hAnsi="Times New Roman" w:cs="Times New Roman"/>
            <w:sz w:val="24"/>
            <w:szCs w:val="24"/>
            <w:lang w:val="en-GB"/>
          </w:rPr>
          <w:delText xml:space="preserve">brutal </w:delText>
        </w:r>
      </w:del>
      <w:r w:rsidRPr="00ED6317">
        <w:rPr>
          <w:rFonts w:ascii="Times New Roman" w:hAnsi="Times New Roman" w:cs="Times New Roman"/>
          <w:sz w:val="24"/>
          <w:szCs w:val="24"/>
          <w:lang w:val="en-GB"/>
        </w:rPr>
        <w:t>encroach</w:t>
      </w:r>
      <w:proofErr w:type="gramEnd"/>
      <w:del w:id="316" w:author="Fiona Petchey" w:date="2015-10-28T16:17:00Z">
        <w:r w:rsidRPr="00ED6317" w:rsidDel="007615CC">
          <w:rPr>
            <w:rFonts w:ascii="Times New Roman" w:hAnsi="Times New Roman" w:cs="Times New Roman"/>
            <w:sz w:val="24"/>
            <w:szCs w:val="24"/>
            <w:lang w:val="en-GB"/>
          </w:rPr>
          <w:delText>ing</w:delText>
        </w:r>
      </w:del>
      <w:ins w:id="317" w:author="Fiona Petchey" w:date="2015-10-28T16:17:00Z">
        <w:r w:rsidR="007615CC">
          <w:rPr>
            <w:rFonts w:ascii="Times New Roman" w:hAnsi="Times New Roman" w:cs="Times New Roman"/>
            <w:sz w:val="24"/>
            <w:szCs w:val="24"/>
            <w:lang w:val="en-GB"/>
          </w:rPr>
          <w:t>ment</w:t>
        </w:r>
      </w:ins>
      <w:r w:rsidRPr="00ED6317">
        <w:rPr>
          <w:rFonts w:ascii="Times New Roman" w:hAnsi="Times New Roman" w:cs="Times New Roman"/>
          <w:sz w:val="24"/>
          <w:szCs w:val="24"/>
          <w:lang w:val="en-GB"/>
        </w:rPr>
        <w:t xml:space="preserve"> of sand from the seashore is best </w:t>
      </w:r>
      <w:del w:id="318" w:author="Fiona Petchey" w:date="2015-10-28T16:19:00Z">
        <w:r w:rsidRPr="00ED6317" w:rsidDel="00D62311">
          <w:rPr>
            <w:rFonts w:ascii="Times New Roman" w:hAnsi="Times New Roman" w:cs="Times New Roman"/>
            <w:sz w:val="24"/>
            <w:szCs w:val="24"/>
            <w:lang w:val="en-GB"/>
          </w:rPr>
          <w:delText>ident</w:delText>
        </w:r>
        <w:r w:rsidR="00EA0E26" w:rsidRPr="00ED6317" w:rsidDel="00D62311">
          <w:rPr>
            <w:rFonts w:ascii="Times New Roman" w:hAnsi="Times New Roman" w:cs="Times New Roman"/>
            <w:sz w:val="24"/>
            <w:szCs w:val="24"/>
            <w:lang w:val="en-GB"/>
          </w:rPr>
          <w:delText xml:space="preserve">ified </w:delText>
        </w:r>
      </w:del>
      <w:ins w:id="319" w:author="Fiona Petchey" w:date="2015-10-28T16:19:00Z">
        <w:r w:rsidR="00D62311">
          <w:rPr>
            <w:rFonts w:ascii="Times New Roman" w:hAnsi="Times New Roman" w:cs="Times New Roman"/>
            <w:sz w:val="24"/>
            <w:szCs w:val="24"/>
            <w:lang w:val="en-GB"/>
          </w:rPr>
          <w:t>demonstrated by</w:t>
        </w:r>
      </w:ins>
      <w:del w:id="320" w:author="Fiona Petchey" w:date="2015-10-28T16:19:00Z">
        <w:r w:rsidR="00EA0E26" w:rsidRPr="00ED6317" w:rsidDel="00D62311">
          <w:rPr>
            <w:rFonts w:ascii="Times New Roman" w:hAnsi="Times New Roman" w:cs="Times New Roman"/>
            <w:sz w:val="24"/>
            <w:szCs w:val="24"/>
            <w:lang w:val="en-GB"/>
          </w:rPr>
          <w:delText>with</w:delText>
        </w:r>
      </w:del>
      <w:r w:rsidR="00EA0E26" w:rsidRPr="00ED6317">
        <w:rPr>
          <w:rFonts w:ascii="Times New Roman" w:hAnsi="Times New Roman" w:cs="Times New Roman"/>
          <w:sz w:val="24"/>
          <w:szCs w:val="24"/>
          <w:lang w:val="en-GB"/>
        </w:rPr>
        <w:t xml:space="preserve"> the sterile layer 9 of excavation EX.1</w:t>
      </w:r>
      <w:r w:rsidRPr="00ED6317">
        <w:rPr>
          <w:rFonts w:ascii="Times New Roman" w:hAnsi="Times New Roman" w:cs="Times New Roman"/>
          <w:sz w:val="24"/>
          <w:szCs w:val="24"/>
          <w:lang w:val="en-GB"/>
        </w:rPr>
        <w:t xml:space="preserve">, which tops the soil layer without any process of mixing. </w:t>
      </w:r>
      <w:r w:rsidR="00853528" w:rsidRPr="00ED6317">
        <w:rPr>
          <w:rFonts w:ascii="Times New Roman" w:hAnsi="Times New Roman" w:cs="Times New Roman"/>
          <w:sz w:val="24"/>
          <w:szCs w:val="24"/>
          <w:lang w:val="en-GB"/>
        </w:rPr>
        <w:t xml:space="preserve">A similar observation has been made in a number of other excavations fulfilled in </w:t>
      </w:r>
      <w:proofErr w:type="spellStart"/>
      <w:r w:rsidR="00853528" w:rsidRPr="00ED6317">
        <w:rPr>
          <w:rFonts w:ascii="Times New Roman" w:hAnsi="Times New Roman" w:cs="Times New Roman"/>
          <w:sz w:val="24"/>
          <w:szCs w:val="24"/>
          <w:lang w:val="en-GB"/>
        </w:rPr>
        <w:t>Salua</w:t>
      </w:r>
      <w:proofErr w:type="spellEnd"/>
      <w:r w:rsidR="00853528" w:rsidRPr="00ED6317">
        <w:rPr>
          <w:rFonts w:ascii="Times New Roman" w:hAnsi="Times New Roman" w:cs="Times New Roman"/>
          <w:sz w:val="24"/>
          <w:szCs w:val="24"/>
          <w:lang w:val="en-GB"/>
        </w:rPr>
        <w:t xml:space="preserve">. </w:t>
      </w:r>
      <w:del w:id="321" w:author="Fiona Petchey" w:date="2015-10-28T16:19:00Z">
        <w:r w:rsidRPr="00ED6317" w:rsidDel="00D62311">
          <w:rPr>
            <w:rFonts w:ascii="Times New Roman" w:hAnsi="Times New Roman" w:cs="Times New Roman"/>
            <w:sz w:val="24"/>
            <w:szCs w:val="24"/>
            <w:lang w:val="en-GB"/>
          </w:rPr>
          <w:delText xml:space="preserve">A </w:delText>
        </w:r>
        <w:r w:rsidR="00176300" w:rsidRPr="00ED6317" w:rsidDel="00D62311">
          <w:rPr>
            <w:rFonts w:ascii="Times New Roman" w:hAnsi="Times New Roman" w:cs="Times New Roman"/>
            <w:sz w:val="24"/>
            <w:szCs w:val="24"/>
            <w:lang w:val="en-GB"/>
          </w:rPr>
          <w:delText>general</w:delText>
        </w:r>
        <w:r w:rsidRPr="00ED6317" w:rsidDel="00D62311">
          <w:rPr>
            <w:rFonts w:ascii="Times New Roman" w:hAnsi="Times New Roman" w:cs="Times New Roman"/>
            <w:sz w:val="24"/>
            <w:szCs w:val="24"/>
            <w:lang w:val="en-GB"/>
          </w:rPr>
          <w:delText xml:space="preserve"> dating </w:delText>
        </w:r>
        <w:r w:rsidR="00176300" w:rsidRPr="00ED6317" w:rsidDel="00D62311">
          <w:rPr>
            <w:rFonts w:ascii="Times New Roman" w:hAnsi="Times New Roman" w:cs="Times New Roman"/>
            <w:sz w:val="24"/>
            <w:szCs w:val="24"/>
            <w:lang w:val="en-GB"/>
          </w:rPr>
          <w:delText>of the</w:delText>
        </w:r>
      </w:del>
      <w:ins w:id="322" w:author="Fiona Petchey" w:date="2015-10-28T16:19:00Z">
        <w:r w:rsidR="00D62311">
          <w:rPr>
            <w:rFonts w:ascii="Times New Roman" w:hAnsi="Times New Roman" w:cs="Times New Roman"/>
            <w:sz w:val="24"/>
            <w:szCs w:val="24"/>
            <w:lang w:val="en-GB"/>
          </w:rPr>
          <w:t>This</w:t>
        </w:r>
      </w:ins>
      <w:r w:rsidR="00176300" w:rsidRPr="00ED6317">
        <w:rPr>
          <w:rFonts w:ascii="Times New Roman" w:hAnsi="Times New Roman" w:cs="Times New Roman"/>
          <w:sz w:val="24"/>
          <w:szCs w:val="24"/>
          <w:lang w:val="en-GB"/>
        </w:rPr>
        <w:t xml:space="preserve"> event </w:t>
      </w:r>
      <w:ins w:id="323" w:author="Fiona Petchey" w:date="2015-10-28T16:19:00Z">
        <w:r w:rsidR="00D62311">
          <w:rPr>
            <w:rFonts w:ascii="Times New Roman" w:hAnsi="Times New Roman" w:cs="Times New Roman"/>
            <w:sz w:val="24"/>
            <w:szCs w:val="24"/>
            <w:lang w:val="en-GB"/>
          </w:rPr>
          <w:t>occurred</w:t>
        </w:r>
      </w:ins>
      <w:del w:id="324" w:author="Fiona Petchey" w:date="2015-10-28T16:19:00Z">
        <w:r w:rsidR="00176300" w:rsidRPr="00ED6317" w:rsidDel="00D62311">
          <w:rPr>
            <w:rFonts w:ascii="Times New Roman" w:hAnsi="Times New Roman" w:cs="Times New Roman"/>
            <w:sz w:val="24"/>
            <w:szCs w:val="24"/>
            <w:lang w:val="en-GB"/>
          </w:rPr>
          <w:delText>is possible,</w:delText>
        </w:r>
      </w:del>
      <w:r w:rsidR="00176300" w:rsidRPr="00ED6317">
        <w:rPr>
          <w:rFonts w:ascii="Times New Roman" w:hAnsi="Times New Roman" w:cs="Times New Roman"/>
          <w:sz w:val="24"/>
          <w:szCs w:val="24"/>
          <w:lang w:val="en-GB"/>
        </w:rPr>
        <w:t xml:space="preserve"> somewhere around the </w:t>
      </w:r>
      <w:r w:rsidR="00853528" w:rsidRPr="00ED6317">
        <w:rPr>
          <w:rFonts w:ascii="Times New Roman" w:hAnsi="Times New Roman" w:cs="Times New Roman"/>
          <w:sz w:val="24"/>
          <w:szCs w:val="24"/>
          <w:lang w:val="en-GB"/>
        </w:rPr>
        <w:t>beginning of the first millennium</w:t>
      </w:r>
      <w:r w:rsidR="00176300" w:rsidRPr="00ED6317">
        <w:rPr>
          <w:rFonts w:ascii="Times New Roman" w:hAnsi="Times New Roman" w:cs="Times New Roman"/>
          <w:sz w:val="24"/>
          <w:szCs w:val="24"/>
          <w:lang w:val="en-GB"/>
        </w:rPr>
        <w:t xml:space="preserve"> AD. By associating this result with the dating of </w:t>
      </w:r>
      <w:r w:rsidR="00D3559D" w:rsidRPr="00ED6317">
        <w:rPr>
          <w:rFonts w:ascii="Times New Roman" w:hAnsi="Times New Roman" w:cs="Times New Roman"/>
          <w:sz w:val="24"/>
          <w:szCs w:val="24"/>
          <w:lang w:val="en-GB"/>
        </w:rPr>
        <w:t xml:space="preserve">layer 8 at </w:t>
      </w:r>
      <w:r w:rsidR="00853528" w:rsidRPr="00ED6317">
        <w:rPr>
          <w:rFonts w:ascii="Times New Roman" w:hAnsi="Times New Roman" w:cs="Times New Roman"/>
          <w:sz w:val="24"/>
          <w:szCs w:val="24"/>
          <w:lang w:val="en-GB"/>
        </w:rPr>
        <w:t xml:space="preserve">around </w:t>
      </w:r>
      <w:commentRangeStart w:id="325"/>
      <w:r w:rsidR="00853528" w:rsidRPr="00ED6317">
        <w:rPr>
          <w:rFonts w:ascii="Times New Roman" w:hAnsi="Times New Roman" w:cs="Times New Roman"/>
          <w:sz w:val="24"/>
          <w:szCs w:val="24"/>
          <w:lang w:val="en-GB"/>
        </w:rPr>
        <w:t>800 AD</w:t>
      </w:r>
      <w:r w:rsidR="00176300" w:rsidRPr="00ED6317">
        <w:rPr>
          <w:rFonts w:ascii="Times New Roman" w:hAnsi="Times New Roman" w:cs="Times New Roman"/>
          <w:sz w:val="24"/>
          <w:szCs w:val="24"/>
          <w:lang w:val="en-GB"/>
        </w:rPr>
        <w:t xml:space="preserve"> </w:t>
      </w:r>
      <w:commentRangeEnd w:id="325"/>
      <w:r w:rsidR="00C12C05">
        <w:rPr>
          <w:rStyle w:val="CommentReference"/>
        </w:rPr>
        <w:commentReference w:id="325"/>
      </w:r>
      <w:r w:rsidR="00634422" w:rsidRPr="00ED6317">
        <w:rPr>
          <w:rFonts w:ascii="Times New Roman" w:hAnsi="Times New Roman" w:cs="Times New Roman"/>
          <w:sz w:val="24"/>
          <w:szCs w:val="24"/>
          <w:lang w:val="en-GB"/>
        </w:rPr>
        <w:t>and considering th</w:t>
      </w:r>
      <w:r w:rsidR="00D3559D" w:rsidRPr="00ED6317">
        <w:rPr>
          <w:rFonts w:ascii="Times New Roman" w:hAnsi="Times New Roman" w:cs="Times New Roman"/>
          <w:sz w:val="24"/>
          <w:szCs w:val="24"/>
          <w:lang w:val="en-GB"/>
        </w:rPr>
        <w:t xml:space="preserve">at the soil surface has </w:t>
      </w:r>
      <w:r w:rsidR="00853528" w:rsidRPr="00ED6317">
        <w:rPr>
          <w:rFonts w:ascii="Times New Roman" w:hAnsi="Times New Roman" w:cs="Times New Roman"/>
          <w:sz w:val="24"/>
          <w:szCs w:val="24"/>
          <w:lang w:val="en-GB"/>
        </w:rPr>
        <w:t xml:space="preserve">most probably </w:t>
      </w:r>
      <w:r w:rsidR="00D3559D" w:rsidRPr="00ED6317">
        <w:rPr>
          <w:rFonts w:ascii="Times New Roman" w:hAnsi="Times New Roman" w:cs="Times New Roman"/>
          <w:sz w:val="24"/>
          <w:szCs w:val="24"/>
          <w:lang w:val="en-GB"/>
        </w:rPr>
        <w:t>been</w:t>
      </w:r>
      <w:r w:rsidR="00634422" w:rsidRPr="00ED6317">
        <w:rPr>
          <w:rFonts w:ascii="Times New Roman" w:hAnsi="Times New Roman" w:cs="Times New Roman"/>
          <w:sz w:val="24"/>
          <w:szCs w:val="24"/>
          <w:lang w:val="en-GB"/>
        </w:rPr>
        <w:t xml:space="preserve"> stable over the past three millennia, the subsidence rate of western limit of the Upolu plate is around </w:t>
      </w:r>
      <w:r w:rsidR="00853528" w:rsidRPr="00ED6317">
        <w:rPr>
          <w:rFonts w:ascii="Times New Roman" w:hAnsi="Times New Roman" w:cs="Times New Roman"/>
          <w:sz w:val="24"/>
          <w:szCs w:val="24"/>
          <w:lang w:val="en-GB"/>
        </w:rPr>
        <w:t>1.1-1.2mm/y</w:t>
      </w:r>
      <w:r w:rsidR="00D3559D" w:rsidRPr="00ED6317">
        <w:rPr>
          <w:rFonts w:ascii="Times New Roman" w:hAnsi="Times New Roman" w:cs="Times New Roman"/>
          <w:sz w:val="24"/>
          <w:szCs w:val="24"/>
          <w:lang w:val="en-GB"/>
        </w:rPr>
        <w:t>ear</w:t>
      </w:r>
      <w:ins w:id="326" w:author="Fiona Petchey" w:date="2015-10-28T16:20:00Z">
        <w:r w:rsidR="00C12C05">
          <w:rPr>
            <w:rFonts w:ascii="Times New Roman" w:hAnsi="Times New Roman" w:cs="Times New Roman"/>
            <w:sz w:val="24"/>
            <w:szCs w:val="24"/>
            <w:lang w:val="en-GB"/>
          </w:rPr>
          <w:t>; in</w:t>
        </w:r>
      </w:ins>
      <w:ins w:id="327" w:author="Fiona Petchey" w:date="2015-10-28T16:21:00Z">
        <w:r w:rsidR="00C12C05">
          <w:rPr>
            <w:rFonts w:ascii="Times New Roman" w:hAnsi="Times New Roman" w:cs="Times New Roman"/>
            <w:sz w:val="24"/>
            <w:szCs w:val="24"/>
            <w:lang w:val="en-GB"/>
          </w:rPr>
          <w:t xml:space="preserve"> </w:t>
        </w:r>
      </w:ins>
      <w:ins w:id="328" w:author="Fiona Petchey" w:date="2015-10-28T16:20:00Z">
        <w:r w:rsidR="00C12C05">
          <w:rPr>
            <w:rFonts w:ascii="Times New Roman" w:hAnsi="Times New Roman" w:cs="Times New Roman"/>
            <w:sz w:val="24"/>
            <w:szCs w:val="24"/>
            <w:lang w:val="en-GB"/>
          </w:rPr>
          <w:t xml:space="preserve">keeping with </w:t>
        </w:r>
      </w:ins>
      <w:del w:id="329" w:author="Fiona Petchey" w:date="2015-10-28T16:20:00Z">
        <w:r w:rsidR="00634422" w:rsidRPr="00ED6317" w:rsidDel="00C12C05">
          <w:rPr>
            <w:rFonts w:ascii="Times New Roman" w:hAnsi="Times New Roman" w:cs="Times New Roman"/>
            <w:sz w:val="24"/>
            <w:szCs w:val="24"/>
            <w:lang w:val="en-GB"/>
          </w:rPr>
          <w:delText xml:space="preserve">. This is the same general result as </w:delText>
        </w:r>
      </w:del>
      <w:del w:id="330" w:author="Fiona Petchey" w:date="2015-10-28T16:21:00Z">
        <w:r w:rsidR="00634422" w:rsidRPr="00ED6317" w:rsidDel="00C12C05">
          <w:rPr>
            <w:rFonts w:ascii="Times New Roman" w:hAnsi="Times New Roman" w:cs="Times New Roman"/>
            <w:sz w:val="24"/>
            <w:szCs w:val="24"/>
            <w:lang w:val="en-GB"/>
          </w:rPr>
          <w:delText>th</w:delText>
        </w:r>
      </w:del>
      <w:del w:id="331" w:author="Fiona Petchey" w:date="2015-10-28T16:20:00Z">
        <w:r w:rsidR="00634422" w:rsidRPr="00ED6317" w:rsidDel="00C12C05">
          <w:rPr>
            <w:rFonts w:ascii="Times New Roman" w:hAnsi="Times New Roman" w:cs="Times New Roman"/>
            <w:sz w:val="24"/>
            <w:szCs w:val="24"/>
            <w:lang w:val="en-GB"/>
          </w:rPr>
          <w:delText xml:space="preserve">e </w:delText>
        </w:r>
      </w:del>
      <w:del w:id="332" w:author="Fiona Petchey" w:date="2015-10-28T16:21:00Z">
        <w:r w:rsidR="00634422" w:rsidRPr="00ED6317" w:rsidDel="00C12C05">
          <w:rPr>
            <w:rFonts w:ascii="Times New Roman" w:hAnsi="Times New Roman" w:cs="Times New Roman"/>
            <w:sz w:val="24"/>
            <w:szCs w:val="24"/>
            <w:lang w:val="en-GB"/>
          </w:rPr>
          <w:delText xml:space="preserve">one proposed </w:delText>
        </w:r>
        <w:r w:rsidR="00D3559D" w:rsidRPr="00ED6317" w:rsidDel="00C12C05">
          <w:rPr>
            <w:rFonts w:ascii="Times New Roman" w:hAnsi="Times New Roman" w:cs="Times New Roman"/>
            <w:sz w:val="24"/>
            <w:szCs w:val="24"/>
            <w:lang w:val="en-GB"/>
          </w:rPr>
          <w:delText xml:space="preserve">by </w:delText>
        </w:r>
      </w:del>
      <w:ins w:id="333" w:author="Fiona Petchey" w:date="2015-10-28T16:21:00Z">
        <w:r w:rsidR="00C12C05">
          <w:rPr>
            <w:rFonts w:ascii="Times New Roman" w:hAnsi="Times New Roman" w:cs="Times New Roman"/>
            <w:sz w:val="24"/>
            <w:szCs w:val="24"/>
            <w:lang w:val="en-GB"/>
          </w:rPr>
          <w:t xml:space="preserve">rates proposed by </w:t>
        </w:r>
      </w:ins>
      <w:r w:rsidR="00D3559D" w:rsidRPr="00ED6317">
        <w:rPr>
          <w:rFonts w:ascii="Times New Roman" w:hAnsi="Times New Roman" w:cs="Times New Roman"/>
          <w:sz w:val="24"/>
          <w:szCs w:val="24"/>
          <w:lang w:val="en-GB"/>
        </w:rPr>
        <w:t>W. Dickinson (2007</w:t>
      </w:r>
      <w:r w:rsidR="00634422" w:rsidRPr="00ED6317">
        <w:rPr>
          <w:rFonts w:ascii="Times New Roman" w:hAnsi="Times New Roman" w:cs="Times New Roman"/>
          <w:sz w:val="24"/>
          <w:szCs w:val="24"/>
          <w:lang w:val="en-GB"/>
        </w:rPr>
        <w:t>)</w:t>
      </w:r>
      <w:del w:id="334" w:author="Fiona Petchey" w:date="2015-10-28T16:21:00Z">
        <w:r w:rsidR="00634422" w:rsidRPr="00ED6317" w:rsidDel="00C12C05">
          <w:rPr>
            <w:rFonts w:ascii="Times New Roman" w:hAnsi="Times New Roman" w:cs="Times New Roman"/>
            <w:sz w:val="24"/>
            <w:szCs w:val="24"/>
            <w:lang w:val="en-GB"/>
          </w:rPr>
          <w:delText>, confirming if needed th</w:delText>
        </w:r>
        <w:r w:rsidR="00D3559D" w:rsidRPr="00ED6317" w:rsidDel="00C12C05">
          <w:rPr>
            <w:rFonts w:ascii="Times New Roman" w:hAnsi="Times New Roman" w:cs="Times New Roman"/>
            <w:sz w:val="24"/>
            <w:szCs w:val="24"/>
            <w:lang w:val="en-GB"/>
          </w:rPr>
          <w:delText>e overall scheme</w:delText>
        </w:r>
      </w:del>
      <w:r w:rsidR="00D3559D" w:rsidRPr="00ED6317">
        <w:rPr>
          <w:rFonts w:ascii="Times New Roman" w:hAnsi="Times New Roman" w:cs="Times New Roman"/>
          <w:sz w:val="24"/>
          <w:szCs w:val="24"/>
          <w:lang w:val="en-GB"/>
        </w:rPr>
        <w:t xml:space="preserve">. </w:t>
      </w:r>
      <w:del w:id="335" w:author="Fiona Petchey" w:date="2015-10-28T16:21:00Z">
        <w:r w:rsidR="00D3559D" w:rsidRPr="00ED6317" w:rsidDel="00C12C05">
          <w:rPr>
            <w:rFonts w:ascii="Times New Roman" w:hAnsi="Times New Roman" w:cs="Times New Roman"/>
            <w:sz w:val="24"/>
            <w:szCs w:val="24"/>
            <w:lang w:val="en-GB"/>
          </w:rPr>
          <w:delText xml:space="preserve">Though, </w:delText>
        </w:r>
      </w:del>
      <w:ins w:id="336" w:author="Fiona Petchey" w:date="2015-10-28T16:21:00Z">
        <w:r w:rsidR="00C12C05">
          <w:rPr>
            <w:rFonts w:ascii="Times New Roman" w:hAnsi="Times New Roman" w:cs="Times New Roman"/>
            <w:sz w:val="24"/>
            <w:szCs w:val="24"/>
            <w:lang w:val="en-GB"/>
          </w:rPr>
          <w:t>B</w:t>
        </w:r>
      </w:ins>
      <w:del w:id="337" w:author="Fiona Petchey" w:date="2015-10-28T16:21:00Z">
        <w:r w:rsidR="00D3559D" w:rsidRPr="00ED6317" w:rsidDel="00C12C05">
          <w:rPr>
            <w:rFonts w:ascii="Times New Roman" w:hAnsi="Times New Roman" w:cs="Times New Roman"/>
            <w:sz w:val="24"/>
            <w:szCs w:val="24"/>
            <w:lang w:val="en-GB"/>
          </w:rPr>
          <w:delText>b</w:delText>
        </w:r>
      </w:del>
      <w:r w:rsidR="00D3559D" w:rsidRPr="00ED6317">
        <w:rPr>
          <w:rFonts w:ascii="Times New Roman" w:hAnsi="Times New Roman" w:cs="Times New Roman"/>
          <w:sz w:val="24"/>
          <w:szCs w:val="24"/>
          <w:lang w:val="en-GB"/>
        </w:rPr>
        <w:t>y 2800 BP</w:t>
      </w:r>
      <w:r w:rsidR="00634422" w:rsidRPr="00ED6317">
        <w:rPr>
          <w:rFonts w:ascii="Times New Roman" w:hAnsi="Times New Roman" w:cs="Times New Roman"/>
          <w:sz w:val="24"/>
          <w:szCs w:val="24"/>
          <w:lang w:val="en-GB"/>
        </w:rPr>
        <w:t xml:space="preserve"> when Samoa was first discovered by </w:t>
      </w:r>
      <w:proofErr w:type="spellStart"/>
      <w:r w:rsidR="00634422" w:rsidRPr="00ED6317">
        <w:rPr>
          <w:rFonts w:ascii="Times New Roman" w:hAnsi="Times New Roman" w:cs="Times New Roman"/>
          <w:sz w:val="24"/>
          <w:szCs w:val="24"/>
          <w:lang w:val="en-GB"/>
        </w:rPr>
        <w:t>Lapita</w:t>
      </w:r>
      <w:proofErr w:type="spellEnd"/>
      <w:r w:rsidR="00634422" w:rsidRPr="00ED6317">
        <w:rPr>
          <w:rFonts w:ascii="Times New Roman" w:hAnsi="Times New Roman" w:cs="Times New Roman"/>
          <w:sz w:val="24"/>
          <w:szCs w:val="24"/>
          <w:lang w:val="en-GB"/>
        </w:rPr>
        <w:t xml:space="preserve"> sailors, </w:t>
      </w:r>
      <w:proofErr w:type="spellStart"/>
      <w:r w:rsidR="00634422" w:rsidRPr="00ED6317">
        <w:rPr>
          <w:rFonts w:ascii="Times New Roman" w:hAnsi="Times New Roman" w:cs="Times New Roman"/>
          <w:sz w:val="24"/>
          <w:szCs w:val="24"/>
          <w:lang w:val="en-GB"/>
        </w:rPr>
        <w:t>Manono</w:t>
      </w:r>
      <w:proofErr w:type="spellEnd"/>
      <w:r w:rsidR="00634422" w:rsidRPr="00ED6317">
        <w:rPr>
          <w:rFonts w:ascii="Times New Roman" w:hAnsi="Times New Roman" w:cs="Times New Roman"/>
          <w:sz w:val="24"/>
          <w:szCs w:val="24"/>
          <w:lang w:val="en-GB"/>
        </w:rPr>
        <w:t xml:space="preserve"> was at the end of a large peninsula that cover</w:t>
      </w:r>
      <w:r w:rsidR="00D3559D" w:rsidRPr="00ED6317">
        <w:rPr>
          <w:rFonts w:ascii="Times New Roman" w:hAnsi="Times New Roman" w:cs="Times New Roman"/>
          <w:sz w:val="24"/>
          <w:szCs w:val="24"/>
          <w:lang w:val="en-GB"/>
        </w:rPr>
        <w:t xml:space="preserve">ed part of what is today the </w:t>
      </w:r>
      <w:proofErr w:type="spellStart"/>
      <w:r w:rsidR="00D3559D" w:rsidRPr="00ED6317">
        <w:rPr>
          <w:rFonts w:ascii="Times New Roman" w:hAnsi="Times New Roman" w:cs="Times New Roman"/>
          <w:sz w:val="24"/>
          <w:szCs w:val="24"/>
          <w:lang w:val="en-GB"/>
        </w:rPr>
        <w:t>Wasa</w:t>
      </w:r>
      <w:proofErr w:type="spellEnd"/>
      <w:r w:rsidR="00853528" w:rsidRPr="00ED6317">
        <w:rPr>
          <w:rFonts w:ascii="Times New Roman" w:hAnsi="Times New Roman" w:cs="Times New Roman"/>
          <w:sz w:val="24"/>
          <w:szCs w:val="24"/>
          <w:lang w:val="en-GB"/>
        </w:rPr>
        <w:t xml:space="preserve"> lagoon. </w:t>
      </w:r>
      <w:ins w:id="338" w:author="Fiona Petchey" w:date="2015-10-28T16:22:00Z">
        <w:r w:rsidR="00C12C05">
          <w:rPr>
            <w:rFonts w:ascii="Times New Roman" w:hAnsi="Times New Roman" w:cs="Times New Roman"/>
            <w:sz w:val="24"/>
            <w:szCs w:val="24"/>
            <w:lang w:val="en-GB"/>
          </w:rPr>
          <w:t>However, f</w:t>
        </w:r>
      </w:ins>
      <w:del w:id="339" w:author="Fiona Petchey" w:date="2015-10-28T16:22:00Z">
        <w:r w:rsidR="00853528" w:rsidRPr="00ED6317" w:rsidDel="00C12C05">
          <w:rPr>
            <w:rFonts w:ascii="Times New Roman" w:hAnsi="Times New Roman" w:cs="Times New Roman"/>
            <w:sz w:val="24"/>
            <w:szCs w:val="24"/>
            <w:lang w:val="en-GB"/>
          </w:rPr>
          <w:delText>F</w:delText>
        </w:r>
      </w:del>
      <w:r w:rsidR="00853528" w:rsidRPr="00ED6317">
        <w:rPr>
          <w:rFonts w:ascii="Times New Roman" w:hAnsi="Times New Roman" w:cs="Times New Roman"/>
          <w:sz w:val="24"/>
          <w:szCs w:val="24"/>
          <w:lang w:val="en-GB"/>
        </w:rPr>
        <w:t>lat cultivable land</w:t>
      </w:r>
      <w:r w:rsidR="00634422" w:rsidRPr="00ED6317">
        <w:rPr>
          <w:rFonts w:ascii="Times New Roman" w:hAnsi="Times New Roman" w:cs="Times New Roman"/>
          <w:sz w:val="24"/>
          <w:szCs w:val="24"/>
          <w:lang w:val="en-GB"/>
        </w:rPr>
        <w:t xml:space="preserve"> </w:t>
      </w:r>
      <w:ins w:id="340" w:author="Fiona Petchey" w:date="2015-10-28T16:22:00Z">
        <w:r w:rsidR="00C12C05">
          <w:rPr>
            <w:rFonts w:ascii="Times New Roman" w:hAnsi="Times New Roman" w:cs="Times New Roman"/>
            <w:sz w:val="24"/>
            <w:szCs w:val="24"/>
            <w:lang w:val="en-GB"/>
          </w:rPr>
          <w:t xml:space="preserve">originally </w:t>
        </w:r>
      </w:ins>
      <w:r w:rsidR="00634422" w:rsidRPr="00ED6317">
        <w:rPr>
          <w:rFonts w:ascii="Times New Roman" w:hAnsi="Times New Roman" w:cs="Times New Roman"/>
          <w:sz w:val="24"/>
          <w:szCs w:val="24"/>
          <w:lang w:val="en-GB"/>
        </w:rPr>
        <w:t>extended over</w:t>
      </w:r>
      <w:r w:rsidR="00D3559D" w:rsidRPr="00ED6317">
        <w:rPr>
          <w:rFonts w:ascii="Times New Roman" w:hAnsi="Times New Roman" w:cs="Times New Roman"/>
          <w:sz w:val="24"/>
          <w:szCs w:val="24"/>
          <w:lang w:val="en-GB"/>
        </w:rPr>
        <w:t xml:space="preserve"> an area of at least 10</w:t>
      </w:r>
      <w:r w:rsidR="00634422" w:rsidRPr="00ED6317">
        <w:rPr>
          <w:rFonts w:ascii="Times New Roman" w:hAnsi="Times New Roman" w:cs="Times New Roman"/>
          <w:sz w:val="24"/>
          <w:szCs w:val="24"/>
          <w:lang w:val="en-GB"/>
        </w:rPr>
        <w:t>km</w:t>
      </w:r>
      <w:r w:rsidR="00634422" w:rsidRPr="00ED6317">
        <w:rPr>
          <w:rFonts w:ascii="Times New Roman" w:hAnsi="Times New Roman" w:cs="Times New Roman"/>
          <w:sz w:val="24"/>
          <w:szCs w:val="24"/>
          <w:vertAlign w:val="superscript"/>
          <w:lang w:val="en-GB"/>
        </w:rPr>
        <w:t>2</w:t>
      </w:r>
      <w:r w:rsidR="00853528" w:rsidRPr="00ED6317">
        <w:rPr>
          <w:rFonts w:ascii="Times New Roman" w:hAnsi="Times New Roman" w:cs="Times New Roman"/>
          <w:sz w:val="24"/>
          <w:szCs w:val="24"/>
          <w:lang w:val="en-GB"/>
        </w:rPr>
        <w:t xml:space="preserve"> (</w:t>
      </w:r>
      <w:r w:rsidR="009C0F44" w:rsidRPr="00ED6317">
        <w:rPr>
          <w:rFonts w:ascii="Times New Roman" w:hAnsi="Times New Roman" w:cs="Times New Roman"/>
          <w:sz w:val="24"/>
          <w:szCs w:val="24"/>
          <w:lang w:val="en-GB"/>
        </w:rPr>
        <w:t>fig.</w:t>
      </w:r>
      <w:r w:rsidR="00853528" w:rsidRPr="00ED6317">
        <w:rPr>
          <w:rFonts w:ascii="Times New Roman" w:hAnsi="Times New Roman" w:cs="Times New Roman"/>
          <w:sz w:val="24"/>
          <w:szCs w:val="24"/>
          <w:lang w:val="en-GB"/>
        </w:rPr>
        <w:t xml:space="preserve"> </w:t>
      </w:r>
      <w:r w:rsidR="009C0F44" w:rsidRPr="00ED6317">
        <w:rPr>
          <w:rFonts w:ascii="Times New Roman" w:hAnsi="Times New Roman" w:cs="Times New Roman"/>
          <w:sz w:val="24"/>
          <w:szCs w:val="24"/>
          <w:lang w:val="en-GB"/>
        </w:rPr>
        <w:t>4</w:t>
      </w:r>
      <w:r w:rsidR="00853528" w:rsidRPr="00ED6317">
        <w:rPr>
          <w:rFonts w:ascii="Times New Roman" w:hAnsi="Times New Roman" w:cs="Times New Roman"/>
          <w:sz w:val="24"/>
          <w:szCs w:val="24"/>
          <w:lang w:val="en-GB"/>
        </w:rPr>
        <w:t>),</w:t>
      </w:r>
      <w:r w:rsidR="00634422" w:rsidRPr="00ED6317">
        <w:rPr>
          <w:rFonts w:ascii="Times New Roman" w:hAnsi="Times New Roman" w:cs="Times New Roman"/>
          <w:sz w:val="24"/>
          <w:szCs w:val="24"/>
          <w:lang w:val="en-GB"/>
        </w:rPr>
        <w:t xml:space="preserve"> </w:t>
      </w:r>
      <w:r w:rsidR="00853528" w:rsidRPr="00ED6317">
        <w:rPr>
          <w:rFonts w:ascii="Times New Roman" w:hAnsi="Times New Roman" w:cs="Times New Roman"/>
          <w:sz w:val="24"/>
          <w:szCs w:val="24"/>
          <w:lang w:val="en-GB"/>
        </w:rPr>
        <w:t>before its</w:t>
      </w:r>
      <w:r w:rsidR="00634422" w:rsidRPr="00ED6317">
        <w:rPr>
          <w:rFonts w:ascii="Times New Roman" w:hAnsi="Times New Roman" w:cs="Times New Roman"/>
          <w:sz w:val="24"/>
          <w:szCs w:val="24"/>
          <w:lang w:val="en-GB"/>
        </w:rPr>
        <w:t xml:space="preserve"> size </w:t>
      </w:r>
      <w:del w:id="341" w:author="Fiona Petchey" w:date="2015-10-28T16:22:00Z">
        <w:r w:rsidR="00634422" w:rsidRPr="00ED6317" w:rsidDel="00C12C05">
          <w:rPr>
            <w:rFonts w:ascii="Times New Roman" w:hAnsi="Times New Roman" w:cs="Times New Roman"/>
            <w:sz w:val="24"/>
            <w:szCs w:val="24"/>
            <w:lang w:val="en-GB"/>
          </w:rPr>
          <w:delText xml:space="preserve">shrinked </w:delText>
        </w:r>
      </w:del>
      <w:ins w:id="342" w:author="Fiona Petchey" w:date="2015-10-28T16:22:00Z">
        <w:r w:rsidR="00C12C05" w:rsidRPr="00ED6317">
          <w:rPr>
            <w:rFonts w:ascii="Times New Roman" w:hAnsi="Times New Roman" w:cs="Times New Roman"/>
            <w:sz w:val="24"/>
            <w:szCs w:val="24"/>
            <w:lang w:val="en-GB"/>
          </w:rPr>
          <w:t>sh</w:t>
        </w:r>
        <w:r w:rsidR="00C12C05">
          <w:rPr>
            <w:rFonts w:ascii="Times New Roman" w:hAnsi="Times New Roman" w:cs="Times New Roman"/>
            <w:sz w:val="24"/>
            <w:szCs w:val="24"/>
            <w:lang w:val="en-GB"/>
          </w:rPr>
          <w:t>rank</w:t>
        </w:r>
        <w:r w:rsidR="00C12C05" w:rsidRPr="00ED6317">
          <w:rPr>
            <w:rFonts w:ascii="Times New Roman" w:hAnsi="Times New Roman" w:cs="Times New Roman"/>
            <w:sz w:val="24"/>
            <w:szCs w:val="24"/>
            <w:lang w:val="en-GB"/>
          </w:rPr>
          <w:t xml:space="preserve"> </w:t>
        </w:r>
      </w:ins>
      <w:r w:rsidR="00634422" w:rsidRPr="00ED6317">
        <w:rPr>
          <w:rFonts w:ascii="Times New Roman" w:hAnsi="Times New Roman" w:cs="Times New Roman"/>
          <w:sz w:val="24"/>
          <w:szCs w:val="24"/>
          <w:lang w:val="en-GB"/>
        </w:rPr>
        <w:t xml:space="preserve">rapidly over the succeeding centuries, </w:t>
      </w:r>
      <w:r w:rsidR="009308EE" w:rsidRPr="00ED6317">
        <w:rPr>
          <w:rFonts w:ascii="Times New Roman" w:hAnsi="Times New Roman" w:cs="Times New Roman"/>
          <w:sz w:val="24"/>
          <w:szCs w:val="24"/>
          <w:lang w:val="en-GB"/>
        </w:rPr>
        <w:t xml:space="preserve">finally ending in the separation of </w:t>
      </w:r>
      <w:proofErr w:type="spellStart"/>
      <w:r w:rsidR="009308EE" w:rsidRPr="00ED6317">
        <w:rPr>
          <w:rFonts w:ascii="Times New Roman" w:hAnsi="Times New Roman" w:cs="Times New Roman"/>
          <w:sz w:val="24"/>
          <w:szCs w:val="24"/>
          <w:lang w:val="en-GB"/>
        </w:rPr>
        <w:t>Manono</w:t>
      </w:r>
      <w:proofErr w:type="spellEnd"/>
      <w:r w:rsidR="009308EE" w:rsidRPr="00ED6317">
        <w:rPr>
          <w:rFonts w:ascii="Times New Roman" w:hAnsi="Times New Roman" w:cs="Times New Roman"/>
          <w:sz w:val="24"/>
          <w:szCs w:val="24"/>
          <w:lang w:val="en-GB"/>
        </w:rPr>
        <w:t xml:space="preserve"> from Upolu. </w:t>
      </w:r>
    </w:p>
    <w:p w14:paraId="0CC01BB8" w14:textId="354F107E" w:rsidR="00CE68B2" w:rsidRPr="00ED6317" w:rsidRDefault="009308EE" w:rsidP="00B60C43">
      <w:pPr>
        <w:spacing w:after="160"/>
        <w:ind w:firstLine="708"/>
        <w:rPr>
          <w:rFonts w:ascii="Times New Roman" w:hAnsi="Times New Roman" w:cs="Times New Roman"/>
          <w:sz w:val="24"/>
          <w:szCs w:val="24"/>
          <w:lang w:val="en-GB"/>
        </w:rPr>
      </w:pPr>
      <w:r w:rsidRPr="00ED6317">
        <w:rPr>
          <w:rFonts w:ascii="Times New Roman" w:hAnsi="Times New Roman" w:cs="Times New Roman"/>
          <w:sz w:val="24"/>
          <w:szCs w:val="24"/>
          <w:lang w:val="en-GB"/>
        </w:rPr>
        <w:t xml:space="preserve">The loss of a massive proportion of the cultivable soils trough the erosion of the flat plain must have fostered a radical although progressive change in settlement patterns for the groups </w:t>
      </w:r>
      <w:del w:id="343" w:author="Fiona Petchey" w:date="2015-10-28T16:22:00Z">
        <w:r w:rsidRPr="00ED6317" w:rsidDel="00C12C05">
          <w:rPr>
            <w:rFonts w:ascii="Times New Roman" w:hAnsi="Times New Roman" w:cs="Times New Roman"/>
            <w:sz w:val="24"/>
            <w:szCs w:val="24"/>
            <w:lang w:val="en-GB"/>
          </w:rPr>
          <w:delText>centered</w:delText>
        </w:r>
      </w:del>
      <w:ins w:id="344" w:author="Fiona Petchey" w:date="2015-10-28T16:22:00Z">
        <w:r w:rsidR="00C12C05" w:rsidRPr="00ED6317">
          <w:rPr>
            <w:rFonts w:ascii="Times New Roman" w:hAnsi="Times New Roman" w:cs="Times New Roman"/>
            <w:sz w:val="24"/>
            <w:szCs w:val="24"/>
            <w:lang w:val="en-GB"/>
          </w:rPr>
          <w:t>centred</w:t>
        </w:r>
      </w:ins>
      <w:r w:rsidRPr="00ED6317">
        <w:rPr>
          <w:rFonts w:ascii="Times New Roman" w:hAnsi="Times New Roman" w:cs="Times New Roman"/>
          <w:sz w:val="24"/>
          <w:szCs w:val="24"/>
          <w:lang w:val="en-GB"/>
        </w:rPr>
        <w:t xml:space="preserve"> on the small island. </w:t>
      </w:r>
      <w:del w:id="345" w:author="Fiona Petchey" w:date="2015-10-28T16:22:00Z">
        <w:r w:rsidRPr="00ED6317" w:rsidDel="00C12C05">
          <w:rPr>
            <w:rFonts w:ascii="Times New Roman" w:hAnsi="Times New Roman" w:cs="Times New Roman"/>
            <w:sz w:val="24"/>
            <w:szCs w:val="24"/>
            <w:lang w:val="en-GB"/>
          </w:rPr>
          <w:delText xml:space="preserve">In </w:delText>
        </w:r>
        <w:r w:rsidR="00D3559D" w:rsidRPr="00ED6317" w:rsidDel="00C12C05">
          <w:rPr>
            <w:rFonts w:ascii="Times New Roman" w:hAnsi="Times New Roman" w:cs="Times New Roman"/>
            <w:sz w:val="24"/>
            <w:szCs w:val="24"/>
            <w:lang w:val="en-GB"/>
          </w:rPr>
          <w:delText>excavation</w:delText>
        </w:r>
      </w:del>
      <w:ins w:id="346" w:author="Fiona Petchey" w:date="2015-10-28T16:22:00Z">
        <w:r w:rsidR="00C12C05">
          <w:rPr>
            <w:rFonts w:ascii="Times New Roman" w:hAnsi="Times New Roman" w:cs="Times New Roman"/>
            <w:sz w:val="24"/>
            <w:szCs w:val="24"/>
            <w:lang w:val="en-GB"/>
          </w:rPr>
          <w:t>At</w:t>
        </w:r>
      </w:ins>
      <w:r w:rsidR="00D3559D" w:rsidRPr="00ED6317">
        <w:rPr>
          <w:rFonts w:ascii="Times New Roman" w:hAnsi="Times New Roman" w:cs="Times New Roman"/>
          <w:sz w:val="24"/>
          <w:szCs w:val="24"/>
          <w:lang w:val="en-GB"/>
        </w:rPr>
        <w:t xml:space="preserve"> EX.3, in the layer dated around 2000 BP</w:t>
      </w:r>
      <w:r w:rsidRPr="00ED6317">
        <w:rPr>
          <w:rFonts w:ascii="Times New Roman" w:hAnsi="Times New Roman" w:cs="Times New Roman"/>
          <w:sz w:val="24"/>
          <w:szCs w:val="24"/>
          <w:lang w:val="en-GB"/>
        </w:rPr>
        <w:t>, the presence of a set of large boulders placed in an alignment perpendicular to the seashore</w:t>
      </w:r>
      <w:r w:rsidR="00853528" w:rsidRPr="00ED6317">
        <w:rPr>
          <w:rFonts w:ascii="Times New Roman" w:hAnsi="Times New Roman" w:cs="Times New Roman"/>
          <w:sz w:val="24"/>
          <w:szCs w:val="24"/>
          <w:lang w:val="en-GB"/>
        </w:rPr>
        <w:t xml:space="preserve"> (Sand et al. 2015)</w:t>
      </w:r>
      <w:del w:id="347" w:author="Fiona Petchey" w:date="2015-10-28T16:23:00Z">
        <w:r w:rsidRPr="00ED6317" w:rsidDel="00C12C05">
          <w:rPr>
            <w:rFonts w:ascii="Times New Roman" w:hAnsi="Times New Roman" w:cs="Times New Roman"/>
            <w:sz w:val="24"/>
            <w:szCs w:val="24"/>
            <w:lang w:val="en-GB"/>
          </w:rPr>
          <w:delText>,</w:delText>
        </w:r>
      </w:del>
      <w:r w:rsidRPr="00ED6317">
        <w:rPr>
          <w:rFonts w:ascii="Times New Roman" w:hAnsi="Times New Roman" w:cs="Times New Roman"/>
          <w:sz w:val="24"/>
          <w:szCs w:val="24"/>
          <w:lang w:val="en-GB"/>
        </w:rPr>
        <w:t xml:space="preserve"> might signal a first phase of land divisions through stone-walls, a tradition that is well identified in Western Polynesia in traditional times. </w:t>
      </w:r>
      <w:ins w:id="348" w:author="Fiona Petchey" w:date="2015-10-28T16:23:00Z">
        <w:r w:rsidR="00C12C05">
          <w:rPr>
            <w:rFonts w:ascii="Times New Roman" w:hAnsi="Times New Roman" w:cs="Times New Roman"/>
            <w:sz w:val="24"/>
            <w:szCs w:val="24"/>
            <w:lang w:val="en-GB"/>
          </w:rPr>
          <w:t>The</w:t>
        </w:r>
      </w:ins>
      <w:del w:id="349" w:author="Fiona Petchey" w:date="2015-10-28T16:23:00Z">
        <w:r w:rsidRPr="00ED6317" w:rsidDel="00C12C05">
          <w:rPr>
            <w:rFonts w:ascii="Times New Roman" w:hAnsi="Times New Roman" w:cs="Times New Roman"/>
            <w:sz w:val="24"/>
            <w:szCs w:val="24"/>
            <w:lang w:val="en-GB"/>
          </w:rPr>
          <w:delText>But more significant archaeologically, this</w:delText>
        </w:r>
      </w:del>
      <w:r w:rsidRPr="00ED6317">
        <w:rPr>
          <w:rFonts w:ascii="Times New Roman" w:hAnsi="Times New Roman" w:cs="Times New Roman"/>
          <w:sz w:val="24"/>
          <w:szCs w:val="24"/>
          <w:lang w:val="en-GB"/>
        </w:rPr>
        <w:t xml:space="preserve"> period around the beginning of the first millennium AD</w:t>
      </w:r>
      <w:ins w:id="350" w:author="Fiona Petchey" w:date="2015-10-28T16:23:00Z">
        <w:r w:rsidR="00C12C05">
          <w:rPr>
            <w:rFonts w:ascii="Times New Roman" w:hAnsi="Times New Roman" w:cs="Times New Roman"/>
            <w:sz w:val="24"/>
            <w:szCs w:val="24"/>
            <w:lang w:val="en-GB"/>
          </w:rPr>
          <w:t xml:space="preserve"> also</w:t>
        </w:r>
      </w:ins>
      <w:r w:rsidRPr="00ED6317">
        <w:rPr>
          <w:rFonts w:ascii="Times New Roman" w:hAnsi="Times New Roman" w:cs="Times New Roman"/>
          <w:sz w:val="24"/>
          <w:szCs w:val="24"/>
          <w:lang w:val="en-GB"/>
        </w:rPr>
        <w:t xml:space="preserve"> marks the end of pottery production in Samoa as well as </w:t>
      </w:r>
      <w:r w:rsidR="00853528" w:rsidRPr="00ED6317">
        <w:rPr>
          <w:rFonts w:ascii="Times New Roman" w:hAnsi="Times New Roman" w:cs="Times New Roman"/>
          <w:sz w:val="24"/>
          <w:szCs w:val="24"/>
          <w:lang w:val="en-GB"/>
        </w:rPr>
        <w:t xml:space="preserve">elsewhere </w:t>
      </w:r>
      <w:r w:rsidR="00853528" w:rsidRPr="00ED6317">
        <w:rPr>
          <w:rFonts w:ascii="Times New Roman" w:hAnsi="Times New Roman" w:cs="Times New Roman"/>
          <w:sz w:val="24"/>
          <w:szCs w:val="24"/>
          <w:lang w:val="en-GB"/>
        </w:rPr>
        <w:lastRenderedPageBreak/>
        <w:t>in</w:t>
      </w:r>
      <w:r w:rsidRPr="00ED6317">
        <w:rPr>
          <w:rFonts w:ascii="Times New Roman" w:hAnsi="Times New Roman" w:cs="Times New Roman"/>
          <w:sz w:val="24"/>
          <w:szCs w:val="24"/>
          <w:lang w:val="en-GB"/>
        </w:rPr>
        <w:t xml:space="preserve"> the</w:t>
      </w:r>
      <w:r w:rsidR="001C54CC" w:rsidRPr="00ED6317">
        <w:rPr>
          <w:rFonts w:ascii="Times New Roman" w:hAnsi="Times New Roman" w:cs="Times New Roman"/>
          <w:sz w:val="24"/>
          <w:szCs w:val="24"/>
          <w:lang w:val="en-GB"/>
        </w:rPr>
        <w:t xml:space="preserve"> West Polynesian region (</w:t>
      </w:r>
      <w:proofErr w:type="spellStart"/>
      <w:r w:rsidR="001C54CC" w:rsidRPr="00ED6317">
        <w:rPr>
          <w:rFonts w:ascii="Times New Roman" w:hAnsi="Times New Roman" w:cs="Times New Roman"/>
          <w:sz w:val="24"/>
          <w:szCs w:val="24"/>
          <w:lang w:val="en-GB"/>
        </w:rPr>
        <w:t>Rieth</w:t>
      </w:r>
      <w:proofErr w:type="spellEnd"/>
      <w:r w:rsidR="001C54CC" w:rsidRPr="00ED6317">
        <w:rPr>
          <w:rFonts w:ascii="Times New Roman" w:hAnsi="Times New Roman" w:cs="Times New Roman"/>
          <w:sz w:val="24"/>
          <w:szCs w:val="24"/>
          <w:lang w:val="en-GB"/>
        </w:rPr>
        <w:t xml:space="preserve"> and Hunt 2008</w:t>
      </w:r>
      <w:r w:rsidRPr="00ED6317">
        <w:rPr>
          <w:rFonts w:ascii="Times New Roman" w:hAnsi="Times New Roman" w:cs="Times New Roman"/>
          <w:sz w:val="24"/>
          <w:szCs w:val="24"/>
          <w:lang w:val="en-GB"/>
        </w:rPr>
        <w:t xml:space="preserve">). The data from the </w:t>
      </w:r>
      <w:proofErr w:type="spellStart"/>
      <w:r w:rsidRPr="00ED6317">
        <w:rPr>
          <w:rFonts w:ascii="Times New Roman" w:hAnsi="Times New Roman" w:cs="Times New Roman"/>
          <w:sz w:val="24"/>
          <w:szCs w:val="24"/>
          <w:lang w:val="en-GB"/>
        </w:rPr>
        <w:t>Manono</w:t>
      </w:r>
      <w:proofErr w:type="spellEnd"/>
      <w:r w:rsidRPr="00ED6317">
        <w:rPr>
          <w:rFonts w:ascii="Times New Roman" w:hAnsi="Times New Roman" w:cs="Times New Roman"/>
          <w:sz w:val="24"/>
          <w:szCs w:val="24"/>
          <w:lang w:val="en-GB"/>
        </w:rPr>
        <w:t xml:space="preserve"> excavations clearly point to the end of pottery produc</w:t>
      </w:r>
      <w:r w:rsidR="00D3559D" w:rsidRPr="00ED6317">
        <w:rPr>
          <w:rFonts w:ascii="Times New Roman" w:hAnsi="Times New Roman" w:cs="Times New Roman"/>
          <w:sz w:val="24"/>
          <w:szCs w:val="24"/>
          <w:lang w:val="en-GB"/>
        </w:rPr>
        <w:t xml:space="preserve">tion </w:t>
      </w:r>
      <w:ins w:id="351" w:author="Fiona Petchey" w:date="2015-10-28T16:24:00Z">
        <w:r w:rsidR="00C12C05">
          <w:rPr>
            <w:rFonts w:ascii="Times New Roman" w:hAnsi="Times New Roman" w:cs="Times New Roman"/>
            <w:sz w:val="24"/>
            <w:szCs w:val="24"/>
            <w:lang w:val="en-GB"/>
          </w:rPr>
          <w:t xml:space="preserve">sometime </w:t>
        </w:r>
      </w:ins>
      <w:del w:id="352" w:author="Fiona Petchey" w:date="2015-10-28T16:24:00Z">
        <w:r w:rsidR="00D3559D" w:rsidRPr="00ED6317" w:rsidDel="00C12C05">
          <w:rPr>
            <w:rFonts w:ascii="Times New Roman" w:hAnsi="Times New Roman" w:cs="Times New Roman"/>
            <w:sz w:val="24"/>
            <w:szCs w:val="24"/>
            <w:lang w:val="en-GB"/>
          </w:rPr>
          <w:delText xml:space="preserve">at the maximum </w:delText>
        </w:r>
      </w:del>
      <w:r w:rsidR="00D3559D" w:rsidRPr="00ED6317">
        <w:rPr>
          <w:rFonts w:ascii="Times New Roman" w:hAnsi="Times New Roman" w:cs="Times New Roman"/>
          <w:sz w:val="24"/>
          <w:szCs w:val="24"/>
          <w:lang w:val="en-GB"/>
        </w:rPr>
        <w:t xml:space="preserve">around 1800-1700 </w:t>
      </w:r>
      <w:proofErr w:type="spellStart"/>
      <w:r w:rsidR="00D3559D" w:rsidRPr="00ED6317">
        <w:rPr>
          <w:rFonts w:ascii="Times New Roman" w:hAnsi="Times New Roman" w:cs="Times New Roman"/>
          <w:sz w:val="24"/>
          <w:szCs w:val="24"/>
          <w:lang w:val="en-GB"/>
        </w:rPr>
        <w:t>cal</w:t>
      </w:r>
      <w:proofErr w:type="spellEnd"/>
      <w:r w:rsidR="00D3559D" w:rsidRPr="00ED6317">
        <w:rPr>
          <w:rFonts w:ascii="Times New Roman" w:hAnsi="Times New Roman" w:cs="Times New Roman"/>
          <w:sz w:val="24"/>
          <w:szCs w:val="24"/>
          <w:lang w:val="en-GB"/>
        </w:rPr>
        <w:t xml:space="preserve"> BP</w:t>
      </w:r>
      <w:r w:rsidRPr="00ED6317">
        <w:rPr>
          <w:rFonts w:ascii="Times New Roman" w:hAnsi="Times New Roman" w:cs="Times New Roman"/>
          <w:sz w:val="24"/>
          <w:szCs w:val="24"/>
          <w:lang w:val="en-GB"/>
        </w:rPr>
        <w:t xml:space="preserve">, although no </w:t>
      </w:r>
      <w:ins w:id="353" w:author="Fiona Petchey" w:date="2015-10-28T16:24:00Z">
        <w:r w:rsidR="00C12C05">
          <w:rPr>
            <w:rFonts w:ascii="Times New Roman" w:hAnsi="Times New Roman" w:cs="Times New Roman"/>
            <w:sz w:val="24"/>
            <w:szCs w:val="24"/>
            <w:lang w:val="en-GB"/>
          </w:rPr>
          <w:t xml:space="preserve">direct </w:t>
        </w:r>
      </w:ins>
      <w:r w:rsidRPr="00ED6317">
        <w:rPr>
          <w:rFonts w:ascii="Times New Roman" w:hAnsi="Times New Roman" w:cs="Times New Roman"/>
          <w:sz w:val="24"/>
          <w:szCs w:val="24"/>
          <w:lang w:val="en-GB"/>
        </w:rPr>
        <w:t>relation</w:t>
      </w:r>
      <w:ins w:id="354" w:author="Fiona Petchey" w:date="2015-10-28T16:24:00Z">
        <w:r w:rsidR="00C12C05">
          <w:rPr>
            <w:rFonts w:ascii="Times New Roman" w:hAnsi="Times New Roman" w:cs="Times New Roman"/>
            <w:sz w:val="24"/>
            <w:szCs w:val="24"/>
            <w:lang w:val="en-GB"/>
          </w:rPr>
          <w:t>ship</w:t>
        </w:r>
      </w:ins>
      <w:r w:rsidRPr="00ED6317">
        <w:rPr>
          <w:rFonts w:ascii="Times New Roman" w:hAnsi="Times New Roman" w:cs="Times New Roman"/>
          <w:sz w:val="24"/>
          <w:szCs w:val="24"/>
          <w:lang w:val="en-GB"/>
        </w:rPr>
        <w:t xml:space="preserve"> between the subsidence process and the abandonment of ceramics in Samoa is to be expected.</w:t>
      </w:r>
    </w:p>
    <w:p w14:paraId="40F42521" w14:textId="0B562723" w:rsidR="00F2565B" w:rsidRPr="00ED6317" w:rsidRDefault="00CE68B2" w:rsidP="00B60C43">
      <w:pPr>
        <w:spacing w:after="160"/>
        <w:ind w:firstLine="708"/>
        <w:rPr>
          <w:rFonts w:ascii="Times New Roman" w:hAnsi="Times New Roman" w:cs="Times New Roman"/>
          <w:sz w:val="24"/>
          <w:szCs w:val="24"/>
          <w:lang w:val="en-GB"/>
        </w:rPr>
      </w:pPr>
      <w:r w:rsidRPr="00ED6317">
        <w:rPr>
          <w:rFonts w:ascii="Times New Roman" w:hAnsi="Times New Roman" w:cs="Times New Roman"/>
          <w:sz w:val="24"/>
          <w:szCs w:val="24"/>
          <w:lang w:val="en-GB"/>
        </w:rPr>
        <w:t xml:space="preserve">By </w:t>
      </w:r>
      <w:r w:rsidR="00D3559D" w:rsidRPr="00ED6317">
        <w:rPr>
          <w:rFonts w:ascii="Times New Roman" w:hAnsi="Times New Roman" w:cs="Times New Roman"/>
          <w:sz w:val="24"/>
          <w:szCs w:val="24"/>
          <w:lang w:val="en-GB"/>
        </w:rPr>
        <w:t xml:space="preserve">1200 </w:t>
      </w:r>
      <w:proofErr w:type="spellStart"/>
      <w:r w:rsidR="00D3559D" w:rsidRPr="00ED6317">
        <w:rPr>
          <w:rFonts w:ascii="Times New Roman" w:hAnsi="Times New Roman" w:cs="Times New Roman"/>
          <w:sz w:val="24"/>
          <w:szCs w:val="24"/>
          <w:lang w:val="en-GB"/>
        </w:rPr>
        <w:t>cal</w:t>
      </w:r>
      <w:proofErr w:type="spellEnd"/>
      <w:r w:rsidR="00D3559D" w:rsidRPr="00ED6317">
        <w:rPr>
          <w:rFonts w:ascii="Times New Roman" w:hAnsi="Times New Roman" w:cs="Times New Roman"/>
          <w:sz w:val="24"/>
          <w:szCs w:val="24"/>
          <w:lang w:val="en-GB"/>
        </w:rPr>
        <w:t xml:space="preserve"> BP</w:t>
      </w:r>
      <w:r w:rsidR="000F49B9" w:rsidRPr="00ED6317">
        <w:rPr>
          <w:rFonts w:ascii="Times New Roman" w:hAnsi="Times New Roman" w:cs="Times New Roman"/>
          <w:sz w:val="24"/>
          <w:szCs w:val="24"/>
          <w:lang w:val="en-GB"/>
        </w:rPr>
        <w:t xml:space="preserve">, when people started to use the now sandy flat of the </w:t>
      </w:r>
      <w:proofErr w:type="spellStart"/>
      <w:r w:rsidR="000F49B9" w:rsidRPr="00ED6317">
        <w:rPr>
          <w:rFonts w:ascii="Times New Roman" w:hAnsi="Times New Roman" w:cs="Times New Roman"/>
          <w:sz w:val="24"/>
          <w:szCs w:val="24"/>
          <w:lang w:val="en-GB"/>
        </w:rPr>
        <w:t>Pagai</w:t>
      </w:r>
      <w:proofErr w:type="spellEnd"/>
      <w:r w:rsidR="000F49B9" w:rsidRPr="00ED6317">
        <w:rPr>
          <w:rFonts w:ascii="Times New Roman" w:hAnsi="Times New Roman" w:cs="Times New Roman"/>
          <w:sz w:val="24"/>
          <w:szCs w:val="24"/>
          <w:lang w:val="en-GB"/>
        </w:rPr>
        <w:t xml:space="preserve"> plain, pottery use had vanished. Mapping of part of the inland area of </w:t>
      </w:r>
      <w:proofErr w:type="spellStart"/>
      <w:r w:rsidR="000F49B9" w:rsidRPr="00ED6317">
        <w:rPr>
          <w:rFonts w:ascii="Times New Roman" w:hAnsi="Times New Roman" w:cs="Times New Roman"/>
          <w:sz w:val="24"/>
          <w:szCs w:val="24"/>
          <w:lang w:val="en-GB"/>
        </w:rPr>
        <w:t>Manono</w:t>
      </w:r>
      <w:proofErr w:type="spellEnd"/>
      <w:r w:rsidR="000F49B9" w:rsidRPr="00ED6317">
        <w:rPr>
          <w:rFonts w:ascii="Times New Roman" w:hAnsi="Times New Roman" w:cs="Times New Roman"/>
          <w:sz w:val="24"/>
          <w:szCs w:val="24"/>
          <w:lang w:val="en-GB"/>
        </w:rPr>
        <w:t xml:space="preserve"> around </w:t>
      </w:r>
      <w:proofErr w:type="spellStart"/>
      <w:r w:rsidR="00D3559D" w:rsidRPr="00ED6317">
        <w:rPr>
          <w:rFonts w:ascii="Times New Roman" w:hAnsi="Times New Roman" w:cs="Times New Roman"/>
          <w:sz w:val="24"/>
          <w:szCs w:val="24"/>
          <w:lang w:val="en-GB"/>
        </w:rPr>
        <w:t>Salua</w:t>
      </w:r>
      <w:proofErr w:type="spellEnd"/>
      <w:r w:rsidR="00D3559D" w:rsidRPr="00ED6317">
        <w:rPr>
          <w:rFonts w:ascii="Times New Roman" w:hAnsi="Times New Roman" w:cs="Times New Roman"/>
          <w:sz w:val="24"/>
          <w:szCs w:val="24"/>
          <w:lang w:val="en-GB"/>
        </w:rPr>
        <w:t>, has</w:t>
      </w:r>
      <w:r w:rsidR="000F49B9" w:rsidRPr="00ED6317">
        <w:rPr>
          <w:rFonts w:ascii="Times New Roman" w:hAnsi="Times New Roman" w:cs="Times New Roman"/>
          <w:sz w:val="24"/>
          <w:szCs w:val="24"/>
          <w:lang w:val="en-GB"/>
        </w:rPr>
        <w:t xml:space="preserve"> highlighted how much the succeeding millennium saw a massive intensification process of the land-use of the </w:t>
      </w:r>
      <w:proofErr w:type="gramStart"/>
      <w:r w:rsidR="000F49B9" w:rsidRPr="00ED6317">
        <w:rPr>
          <w:rFonts w:ascii="Times New Roman" w:hAnsi="Times New Roman" w:cs="Times New Roman"/>
          <w:sz w:val="24"/>
          <w:szCs w:val="24"/>
          <w:lang w:val="en-GB"/>
        </w:rPr>
        <w:t>hill</w:t>
      </w:r>
      <w:del w:id="355" w:author="Fiona Petchey" w:date="2015-10-28T16:25:00Z">
        <w:r w:rsidR="000F49B9" w:rsidRPr="00ED6317" w:rsidDel="00C12C05">
          <w:rPr>
            <w:rFonts w:ascii="Times New Roman" w:hAnsi="Times New Roman" w:cs="Times New Roman"/>
            <w:sz w:val="24"/>
            <w:szCs w:val="24"/>
            <w:lang w:val="en-GB"/>
          </w:rPr>
          <w:delText>-</w:delText>
        </w:r>
      </w:del>
      <w:r w:rsidR="000F49B9" w:rsidRPr="00ED6317">
        <w:rPr>
          <w:rFonts w:ascii="Times New Roman" w:hAnsi="Times New Roman" w:cs="Times New Roman"/>
          <w:sz w:val="24"/>
          <w:szCs w:val="24"/>
          <w:lang w:val="en-GB"/>
        </w:rPr>
        <w:t>sides</w:t>
      </w:r>
      <w:proofErr w:type="gramEnd"/>
      <w:r w:rsidR="00853528" w:rsidRPr="00ED6317">
        <w:rPr>
          <w:rFonts w:ascii="Times New Roman" w:hAnsi="Times New Roman" w:cs="Times New Roman"/>
          <w:sz w:val="24"/>
          <w:szCs w:val="24"/>
          <w:lang w:val="en-GB"/>
        </w:rPr>
        <w:t xml:space="preserve"> (Sand et al. 2015)</w:t>
      </w:r>
      <w:r w:rsidR="000F49B9" w:rsidRPr="00ED6317">
        <w:rPr>
          <w:rFonts w:ascii="Times New Roman" w:hAnsi="Times New Roman" w:cs="Times New Roman"/>
          <w:sz w:val="24"/>
          <w:szCs w:val="24"/>
          <w:lang w:val="en-GB"/>
        </w:rPr>
        <w:t>. This is identified by the dense array of walled enclosures</w:t>
      </w:r>
      <w:del w:id="356" w:author="Fiona Petchey" w:date="2015-10-28T16:25:00Z">
        <w:r w:rsidR="000F49B9" w:rsidRPr="00ED6317" w:rsidDel="00C12C05">
          <w:rPr>
            <w:rFonts w:ascii="Times New Roman" w:hAnsi="Times New Roman" w:cs="Times New Roman"/>
            <w:sz w:val="24"/>
            <w:szCs w:val="24"/>
            <w:lang w:val="en-GB"/>
          </w:rPr>
          <w:delText>,</w:delText>
        </w:r>
      </w:del>
      <w:r w:rsidR="000F49B9" w:rsidRPr="00ED6317">
        <w:rPr>
          <w:rFonts w:ascii="Times New Roman" w:hAnsi="Times New Roman" w:cs="Times New Roman"/>
          <w:sz w:val="24"/>
          <w:szCs w:val="24"/>
          <w:lang w:val="en-GB"/>
        </w:rPr>
        <w:t xml:space="preserve"> with </w:t>
      </w:r>
      <w:del w:id="357" w:author="Fiona Petchey" w:date="2015-10-28T16:25:00Z">
        <w:r w:rsidR="000F49B9" w:rsidRPr="00ED6317" w:rsidDel="00C12C05">
          <w:rPr>
            <w:rFonts w:ascii="Times New Roman" w:hAnsi="Times New Roman" w:cs="Times New Roman"/>
            <w:sz w:val="24"/>
            <w:szCs w:val="24"/>
            <w:lang w:val="en-GB"/>
          </w:rPr>
          <w:delText xml:space="preserve">the presence of different sets of </w:delText>
        </w:r>
      </w:del>
      <w:r w:rsidR="000F49B9" w:rsidRPr="00ED6317">
        <w:rPr>
          <w:rFonts w:ascii="Times New Roman" w:hAnsi="Times New Roman" w:cs="Times New Roman"/>
          <w:sz w:val="24"/>
          <w:szCs w:val="24"/>
          <w:lang w:val="en-GB"/>
        </w:rPr>
        <w:t>house platforms a</w:t>
      </w:r>
      <w:ins w:id="358" w:author="Fiona Petchey" w:date="2015-10-28T16:25:00Z">
        <w:r w:rsidR="00C12C05">
          <w:rPr>
            <w:rFonts w:ascii="Times New Roman" w:hAnsi="Times New Roman" w:cs="Times New Roman"/>
            <w:sz w:val="24"/>
            <w:szCs w:val="24"/>
            <w:lang w:val="en-GB"/>
          </w:rPr>
          <w:t>nd</w:t>
        </w:r>
      </w:ins>
      <w:del w:id="359" w:author="Fiona Petchey" w:date="2015-10-28T16:25:00Z">
        <w:r w:rsidR="000F49B9" w:rsidRPr="00ED6317" w:rsidDel="00C12C05">
          <w:rPr>
            <w:rFonts w:ascii="Times New Roman" w:hAnsi="Times New Roman" w:cs="Times New Roman"/>
            <w:sz w:val="24"/>
            <w:szCs w:val="24"/>
            <w:lang w:val="en-GB"/>
          </w:rPr>
          <w:delText>s well as</w:delText>
        </w:r>
      </w:del>
      <w:r w:rsidR="000F49B9" w:rsidRPr="00ED6317">
        <w:rPr>
          <w:rFonts w:ascii="Times New Roman" w:hAnsi="Times New Roman" w:cs="Times New Roman"/>
          <w:sz w:val="24"/>
          <w:szCs w:val="24"/>
          <w:lang w:val="en-GB"/>
        </w:rPr>
        <w:t xml:space="preserve"> roads</w:t>
      </w:r>
      <w:del w:id="360" w:author="Fiona Petchey" w:date="2015-10-28T16:25:00Z">
        <w:r w:rsidR="000F49B9" w:rsidRPr="00ED6317" w:rsidDel="00C12C05">
          <w:rPr>
            <w:rFonts w:ascii="Times New Roman" w:hAnsi="Times New Roman" w:cs="Times New Roman"/>
            <w:sz w:val="24"/>
            <w:szCs w:val="24"/>
            <w:lang w:val="en-GB"/>
          </w:rPr>
          <w:delText xml:space="preserve"> in a number of cases, </w:delText>
        </w:r>
      </w:del>
      <w:ins w:id="361" w:author="Fiona Petchey" w:date="2015-10-28T16:25:00Z">
        <w:r w:rsidR="00C12C05">
          <w:rPr>
            <w:rFonts w:ascii="Times New Roman" w:hAnsi="Times New Roman" w:cs="Times New Roman"/>
            <w:sz w:val="24"/>
            <w:szCs w:val="24"/>
            <w:lang w:val="en-GB"/>
          </w:rPr>
          <w:t xml:space="preserve"> </w:t>
        </w:r>
      </w:ins>
      <w:r w:rsidR="000F49B9" w:rsidRPr="00ED6317">
        <w:rPr>
          <w:rFonts w:ascii="Times New Roman" w:hAnsi="Times New Roman" w:cs="Times New Roman"/>
          <w:sz w:val="24"/>
          <w:szCs w:val="24"/>
          <w:lang w:val="en-GB"/>
        </w:rPr>
        <w:t xml:space="preserve">covering the </w:t>
      </w:r>
      <w:del w:id="362" w:author="Fiona Petchey" w:date="2015-10-28T16:25:00Z">
        <w:r w:rsidR="003F3495" w:rsidRPr="00ED6317" w:rsidDel="00C12C05">
          <w:rPr>
            <w:rFonts w:ascii="Times New Roman" w:hAnsi="Times New Roman" w:cs="Times New Roman"/>
            <w:sz w:val="24"/>
            <w:szCs w:val="24"/>
            <w:lang w:val="en-GB"/>
          </w:rPr>
          <w:delText xml:space="preserve">different </w:delText>
        </w:r>
      </w:del>
      <w:r w:rsidR="003F3495" w:rsidRPr="00ED6317">
        <w:rPr>
          <w:rFonts w:ascii="Times New Roman" w:hAnsi="Times New Roman" w:cs="Times New Roman"/>
          <w:sz w:val="24"/>
          <w:szCs w:val="24"/>
          <w:lang w:val="en-GB"/>
        </w:rPr>
        <w:t xml:space="preserve">slopes leading to the central flattened </w:t>
      </w:r>
      <w:proofErr w:type="gramStart"/>
      <w:r w:rsidR="003F3495" w:rsidRPr="00ED6317">
        <w:rPr>
          <w:rFonts w:ascii="Times New Roman" w:hAnsi="Times New Roman" w:cs="Times New Roman"/>
          <w:sz w:val="24"/>
          <w:szCs w:val="24"/>
          <w:lang w:val="en-GB"/>
        </w:rPr>
        <w:t>hill-top</w:t>
      </w:r>
      <w:proofErr w:type="gramEnd"/>
      <w:r w:rsidR="000F49B9" w:rsidRPr="00ED6317">
        <w:rPr>
          <w:rFonts w:ascii="Times New Roman" w:hAnsi="Times New Roman" w:cs="Times New Roman"/>
          <w:sz w:val="24"/>
          <w:szCs w:val="24"/>
          <w:lang w:val="en-GB"/>
        </w:rPr>
        <w:t>.</w:t>
      </w:r>
      <w:r w:rsidR="003F3495" w:rsidRPr="00ED6317">
        <w:rPr>
          <w:rFonts w:ascii="Times New Roman" w:hAnsi="Times New Roman" w:cs="Times New Roman"/>
          <w:sz w:val="24"/>
          <w:szCs w:val="24"/>
          <w:lang w:val="en-GB"/>
        </w:rPr>
        <w:t xml:space="preserve"> This central location of the island is itself covered with numerous platforms of a more ritual/political function: high stone platforms, star-mound shaped platforms, possible pigeon catching structures of Tongan type, raised roads</w:t>
      </w:r>
      <w:ins w:id="363" w:author="Fiona Petchey" w:date="2015-10-28T16:26:00Z">
        <w:r w:rsidR="00C12C05">
          <w:rPr>
            <w:rFonts w:ascii="Times New Roman" w:hAnsi="Times New Roman" w:cs="Times New Roman"/>
            <w:sz w:val="24"/>
            <w:szCs w:val="24"/>
            <w:lang w:val="en-GB"/>
          </w:rPr>
          <w:t>,</w:t>
        </w:r>
      </w:ins>
      <w:r w:rsidR="003F3495" w:rsidRPr="00ED6317">
        <w:rPr>
          <w:rFonts w:ascii="Times New Roman" w:hAnsi="Times New Roman" w:cs="Times New Roman"/>
          <w:sz w:val="24"/>
          <w:szCs w:val="24"/>
          <w:lang w:val="en-GB"/>
        </w:rPr>
        <w:t xml:space="preserve"> etc</w:t>
      </w:r>
      <w:proofErr w:type="gramStart"/>
      <w:r w:rsidR="003F3495" w:rsidRPr="00ED6317">
        <w:rPr>
          <w:rFonts w:ascii="Times New Roman" w:hAnsi="Times New Roman" w:cs="Times New Roman"/>
          <w:sz w:val="24"/>
          <w:szCs w:val="24"/>
          <w:lang w:val="en-GB"/>
        </w:rPr>
        <w:t>..</w:t>
      </w:r>
      <w:proofErr w:type="gramEnd"/>
      <w:r w:rsidR="003F3495" w:rsidRPr="00ED6317">
        <w:rPr>
          <w:rFonts w:ascii="Times New Roman" w:hAnsi="Times New Roman" w:cs="Times New Roman"/>
          <w:sz w:val="24"/>
          <w:szCs w:val="24"/>
          <w:lang w:val="en-GB"/>
        </w:rPr>
        <w:t xml:space="preserve"> </w:t>
      </w:r>
      <w:r w:rsidR="00F2565B" w:rsidRPr="00ED6317">
        <w:rPr>
          <w:rFonts w:ascii="Times New Roman" w:hAnsi="Times New Roman" w:cs="Times New Roman"/>
          <w:sz w:val="24"/>
          <w:szCs w:val="24"/>
          <w:lang w:val="en-GB"/>
        </w:rPr>
        <w:t xml:space="preserve">The hill itself is defended on most of its sides by a set of </w:t>
      </w:r>
      <w:del w:id="364" w:author="Fiona Petchey" w:date="2015-10-28T16:26:00Z">
        <w:r w:rsidR="00F2565B" w:rsidRPr="00ED6317" w:rsidDel="00C12C05">
          <w:rPr>
            <w:rFonts w:ascii="Times New Roman" w:hAnsi="Times New Roman" w:cs="Times New Roman"/>
            <w:sz w:val="24"/>
            <w:szCs w:val="24"/>
            <w:lang w:val="en-GB"/>
          </w:rPr>
          <w:delText xml:space="preserve">protective </w:delText>
        </w:r>
      </w:del>
      <w:proofErr w:type="gramStart"/>
      <w:r w:rsidR="00F2565B" w:rsidRPr="00ED6317">
        <w:rPr>
          <w:rFonts w:ascii="Times New Roman" w:hAnsi="Times New Roman" w:cs="Times New Roman"/>
          <w:sz w:val="24"/>
          <w:szCs w:val="24"/>
          <w:lang w:val="en-GB"/>
        </w:rPr>
        <w:t>stone walls</w:t>
      </w:r>
      <w:proofErr w:type="gramEnd"/>
      <w:r w:rsidR="00F2565B" w:rsidRPr="00ED6317">
        <w:rPr>
          <w:rFonts w:ascii="Times New Roman" w:hAnsi="Times New Roman" w:cs="Times New Roman"/>
          <w:sz w:val="24"/>
          <w:szCs w:val="24"/>
          <w:lang w:val="en-GB"/>
        </w:rPr>
        <w:t xml:space="preserve"> built along the cliff side or as proper structures, some reaching over 7m in high. All the </w:t>
      </w:r>
      <w:r w:rsidR="00853528" w:rsidRPr="00ED6317">
        <w:rPr>
          <w:rFonts w:ascii="Times New Roman" w:hAnsi="Times New Roman" w:cs="Times New Roman"/>
          <w:sz w:val="24"/>
          <w:szCs w:val="24"/>
          <w:vertAlign w:val="superscript"/>
          <w:lang w:val="en-GB"/>
        </w:rPr>
        <w:t>14</w:t>
      </w:r>
      <w:r w:rsidR="00F2565B" w:rsidRPr="00ED6317">
        <w:rPr>
          <w:rFonts w:ascii="Times New Roman" w:hAnsi="Times New Roman" w:cs="Times New Roman"/>
          <w:sz w:val="24"/>
          <w:szCs w:val="24"/>
          <w:lang w:val="en-GB"/>
        </w:rPr>
        <w:t xml:space="preserve">C dates obtained from shells collected in the building material of these different structures, indicate that the main development of the </w:t>
      </w:r>
      <w:proofErr w:type="spellStart"/>
      <w:r w:rsidR="00F2565B" w:rsidRPr="00ED6317">
        <w:rPr>
          <w:rFonts w:ascii="Times New Roman" w:hAnsi="Times New Roman" w:cs="Times New Roman"/>
          <w:sz w:val="24"/>
          <w:szCs w:val="24"/>
          <w:lang w:val="en-GB"/>
        </w:rPr>
        <w:t>Manono</w:t>
      </w:r>
      <w:proofErr w:type="spellEnd"/>
      <w:r w:rsidR="00F2565B" w:rsidRPr="00ED6317">
        <w:rPr>
          <w:rFonts w:ascii="Times New Roman" w:hAnsi="Times New Roman" w:cs="Times New Roman"/>
          <w:sz w:val="24"/>
          <w:szCs w:val="24"/>
          <w:lang w:val="en-GB"/>
        </w:rPr>
        <w:t xml:space="preserve"> intensification process was confined to the second millennium AD. Clearly, the answer to land-loss due to geological tilting was in this case not abandonment of the Island but intensification of </w:t>
      </w:r>
      <w:r w:rsidR="006A426C" w:rsidRPr="00ED6317">
        <w:rPr>
          <w:rFonts w:ascii="Times New Roman" w:hAnsi="Times New Roman" w:cs="Times New Roman"/>
          <w:sz w:val="24"/>
          <w:szCs w:val="24"/>
          <w:lang w:val="en-GB"/>
        </w:rPr>
        <w:t>the land that</w:t>
      </w:r>
      <w:r w:rsidR="00F2565B" w:rsidRPr="00ED6317">
        <w:rPr>
          <w:rFonts w:ascii="Times New Roman" w:hAnsi="Times New Roman" w:cs="Times New Roman"/>
          <w:sz w:val="24"/>
          <w:szCs w:val="24"/>
          <w:lang w:val="en-GB"/>
        </w:rPr>
        <w:t xml:space="preserve"> was still present, in a process of resilience to environmental changes.</w:t>
      </w:r>
    </w:p>
    <w:p w14:paraId="7141412C" w14:textId="77777777" w:rsidR="00F2565B" w:rsidRPr="00ED6317" w:rsidRDefault="00F2565B" w:rsidP="00B60C43">
      <w:pPr>
        <w:spacing w:after="160"/>
        <w:rPr>
          <w:rFonts w:ascii="Times New Roman" w:hAnsi="Times New Roman" w:cs="Times New Roman"/>
          <w:sz w:val="24"/>
          <w:szCs w:val="24"/>
          <w:lang w:val="en-GB"/>
        </w:rPr>
      </w:pPr>
    </w:p>
    <w:p w14:paraId="6F6E1B2F" w14:textId="77777777" w:rsidR="009C0F44" w:rsidRPr="00ED6317" w:rsidRDefault="009C0F44" w:rsidP="00B60C43">
      <w:pPr>
        <w:spacing w:after="160"/>
        <w:rPr>
          <w:rFonts w:ascii="Times New Roman" w:hAnsi="Times New Roman" w:cs="Times New Roman"/>
          <w:sz w:val="24"/>
          <w:szCs w:val="24"/>
          <w:lang w:val="en-GB"/>
        </w:rPr>
      </w:pPr>
    </w:p>
    <w:p w14:paraId="6E15D0FC" w14:textId="77777777" w:rsidR="00F2565B" w:rsidRPr="00ED6317" w:rsidRDefault="00F2565B" w:rsidP="00B60C43">
      <w:pPr>
        <w:spacing w:after="160"/>
        <w:rPr>
          <w:rFonts w:ascii="Times New Roman" w:hAnsi="Times New Roman" w:cs="Times New Roman"/>
          <w:b/>
          <w:sz w:val="24"/>
          <w:szCs w:val="24"/>
          <w:lang w:val="en-GB"/>
        </w:rPr>
      </w:pPr>
      <w:r w:rsidRPr="00ED6317">
        <w:rPr>
          <w:rFonts w:ascii="Times New Roman" w:hAnsi="Times New Roman" w:cs="Times New Roman"/>
          <w:b/>
          <w:sz w:val="24"/>
          <w:szCs w:val="24"/>
          <w:lang w:val="en-GB"/>
        </w:rPr>
        <w:t>Conclusion</w:t>
      </w:r>
    </w:p>
    <w:p w14:paraId="55FF3793" w14:textId="72E47F49" w:rsidR="00A465FA" w:rsidRPr="00ED6317" w:rsidRDefault="00F2565B" w:rsidP="009C0F44">
      <w:pPr>
        <w:spacing w:after="160"/>
        <w:ind w:firstLine="708"/>
        <w:rPr>
          <w:rFonts w:ascii="Times New Roman" w:hAnsi="Times New Roman" w:cs="Times New Roman"/>
          <w:sz w:val="24"/>
          <w:szCs w:val="24"/>
          <w:lang w:val="en-GB"/>
        </w:rPr>
      </w:pPr>
      <w:r w:rsidRPr="00ED6317">
        <w:rPr>
          <w:rFonts w:ascii="Times New Roman" w:hAnsi="Times New Roman" w:cs="Times New Roman"/>
          <w:sz w:val="24"/>
          <w:szCs w:val="24"/>
          <w:lang w:val="en-GB"/>
        </w:rPr>
        <w:t>W. Dickinson has been instrumental in the use of geological data by archaeologists in the Pacific over the past 40 years. For Polynesia</w:t>
      </w:r>
      <w:r w:rsidR="00063C07" w:rsidRPr="00ED6317">
        <w:rPr>
          <w:rFonts w:ascii="Times New Roman" w:hAnsi="Times New Roman" w:cs="Times New Roman"/>
          <w:sz w:val="24"/>
          <w:szCs w:val="24"/>
          <w:lang w:val="en-GB"/>
        </w:rPr>
        <w:t xml:space="preserve"> as well as Melanesia</w:t>
      </w:r>
      <w:r w:rsidRPr="00ED6317">
        <w:rPr>
          <w:rFonts w:ascii="Times New Roman" w:hAnsi="Times New Roman" w:cs="Times New Roman"/>
          <w:sz w:val="24"/>
          <w:szCs w:val="24"/>
          <w:lang w:val="en-GB"/>
        </w:rPr>
        <w:t>, his long-term commitment in understanding t</w:t>
      </w:r>
      <w:r w:rsidR="006A426C" w:rsidRPr="00ED6317">
        <w:rPr>
          <w:rFonts w:ascii="Times New Roman" w:hAnsi="Times New Roman" w:cs="Times New Roman"/>
          <w:sz w:val="24"/>
          <w:szCs w:val="24"/>
          <w:lang w:val="en-GB"/>
        </w:rPr>
        <w:t>he subt</w:t>
      </w:r>
      <w:r w:rsidR="00063C07" w:rsidRPr="00ED6317">
        <w:rPr>
          <w:rFonts w:ascii="Times New Roman" w:hAnsi="Times New Roman" w:cs="Times New Roman"/>
          <w:sz w:val="24"/>
          <w:szCs w:val="24"/>
          <w:lang w:val="en-GB"/>
        </w:rPr>
        <w:t>le</w:t>
      </w:r>
      <w:r w:rsidRPr="00ED6317">
        <w:rPr>
          <w:rFonts w:ascii="Times New Roman" w:hAnsi="Times New Roman" w:cs="Times New Roman"/>
          <w:sz w:val="24"/>
          <w:szCs w:val="24"/>
          <w:lang w:val="en-GB"/>
        </w:rPr>
        <w:t xml:space="preserve"> processes of land rise and subsidence that affected coastal areas since first human settlement</w:t>
      </w:r>
      <w:r w:rsidR="006A426C" w:rsidRPr="00ED6317">
        <w:rPr>
          <w:rFonts w:ascii="Times New Roman" w:hAnsi="Times New Roman" w:cs="Times New Roman"/>
          <w:sz w:val="24"/>
          <w:szCs w:val="24"/>
          <w:lang w:val="en-GB"/>
        </w:rPr>
        <w:t xml:space="preserve">, alongside </w:t>
      </w:r>
      <w:proofErr w:type="spellStart"/>
      <w:r w:rsidR="006A426C" w:rsidRPr="00ED6317">
        <w:rPr>
          <w:rFonts w:ascii="Times New Roman" w:hAnsi="Times New Roman" w:cs="Times New Roman"/>
          <w:sz w:val="24"/>
          <w:szCs w:val="24"/>
          <w:lang w:val="en-GB"/>
        </w:rPr>
        <w:t>isostatic</w:t>
      </w:r>
      <w:proofErr w:type="spellEnd"/>
      <w:r w:rsidR="006A426C" w:rsidRPr="00ED6317">
        <w:rPr>
          <w:rFonts w:ascii="Times New Roman" w:hAnsi="Times New Roman" w:cs="Times New Roman"/>
          <w:sz w:val="24"/>
          <w:szCs w:val="24"/>
          <w:lang w:val="en-GB"/>
        </w:rPr>
        <w:t xml:space="preserve"> fluctuations (Dickinson 2001)</w:t>
      </w:r>
      <w:r w:rsidR="00A465FA" w:rsidRPr="00ED6317">
        <w:rPr>
          <w:rFonts w:ascii="Times New Roman" w:hAnsi="Times New Roman" w:cs="Times New Roman"/>
          <w:sz w:val="24"/>
          <w:szCs w:val="24"/>
          <w:lang w:val="en-GB"/>
        </w:rPr>
        <w:t xml:space="preserve"> </w:t>
      </w:r>
      <w:r w:rsidR="006A426C" w:rsidRPr="00ED6317">
        <w:rPr>
          <w:rFonts w:ascii="Times New Roman" w:hAnsi="Times New Roman" w:cs="Times New Roman"/>
          <w:sz w:val="24"/>
          <w:szCs w:val="24"/>
          <w:lang w:val="en-GB"/>
        </w:rPr>
        <w:t>have</w:t>
      </w:r>
      <w:r w:rsidRPr="00ED6317">
        <w:rPr>
          <w:rFonts w:ascii="Times New Roman" w:hAnsi="Times New Roman" w:cs="Times New Roman"/>
          <w:sz w:val="24"/>
          <w:szCs w:val="24"/>
          <w:lang w:val="en-GB"/>
        </w:rPr>
        <w:t xml:space="preserve"> been of critical importance for our understanding of </w:t>
      </w:r>
      <w:r w:rsidR="00063C07" w:rsidRPr="00ED6317">
        <w:rPr>
          <w:rFonts w:ascii="Times New Roman" w:hAnsi="Times New Roman" w:cs="Times New Roman"/>
          <w:sz w:val="24"/>
          <w:szCs w:val="24"/>
          <w:lang w:val="en-GB"/>
        </w:rPr>
        <w:t xml:space="preserve">archaeological site locations. Archaeological data </w:t>
      </w:r>
      <w:del w:id="365" w:author="Fiona Petchey" w:date="2015-10-28T16:27:00Z">
        <w:r w:rsidR="00063C07" w:rsidRPr="00ED6317" w:rsidDel="00C12C05">
          <w:rPr>
            <w:rFonts w:ascii="Times New Roman" w:hAnsi="Times New Roman" w:cs="Times New Roman"/>
            <w:sz w:val="24"/>
            <w:szCs w:val="24"/>
            <w:lang w:val="en-GB"/>
          </w:rPr>
          <w:delText xml:space="preserve">on their side </w:delText>
        </w:r>
      </w:del>
      <w:r w:rsidR="00063C07" w:rsidRPr="00ED6317">
        <w:rPr>
          <w:rFonts w:ascii="Times New Roman" w:hAnsi="Times New Roman" w:cs="Times New Roman"/>
          <w:sz w:val="24"/>
          <w:szCs w:val="24"/>
          <w:lang w:val="en-GB"/>
        </w:rPr>
        <w:t xml:space="preserve">are able to highlight with precision the geological processes identified, through the study and dating of human-related </w:t>
      </w:r>
      <w:del w:id="366" w:author="Fiona Petchey" w:date="2015-10-28T16:27:00Z">
        <w:r w:rsidR="00063C07" w:rsidRPr="00ED6317" w:rsidDel="00C12C05">
          <w:rPr>
            <w:rFonts w:ascii="Times New Roman" w:hAnsi="Times New Roman" w:cs="Times New Roman"/>
            <w:sz w:val="24"/>
            <w:szCs w:val="24"/>
            <w:lang w:val="en-GB"/>
          </w:rPr>
          <w:delText>stratigraphies.</w:delText>
        </w:r>
      </w:del>
      <w:ins w:id="367" w:author="Fiona Petchey" w:date="2015-10-28T16:27:00Z">
        <w:r w:rsidR="00C12C05">
          <w:rPr>
            <w:rFonts w:ascii="Times New Roman" w:hAnsi="Times New Roman" w:cs="Times New Roman"/>
            <w:sz w:val="24"/>
            <w:szCs w:val="24"/>
            <w:lang w:val="en-GB"/>
          </w:rPr>
          <w:t>activities.</w:t>
        </w:r>
      </w:ins>
      <w:r w:rsidR="00063C07" w:rsidRPr="00ED6317">
        <w:rPr>
          <w:rFonts w:ascii="Times New Roman" w:hAnsi="Times New Roman" w:cs="Times New Roman"/>
          <w:sz w:val="24"/>
          <w:szCs w:val="24"/>
          <w:lang w:val="en-GB"/>
        </w:rPr>
        <w:t xml:space="preserve"> It is an exercise of this type that has been proposed in this paper, allowing with the help of data from coastal excavations on the small Island of </w:t>
      </w:r>
      <w:proofErr w:type="spellStart"/>
      <w:r w:rsidR="00063C07" w:rsidRPr="00ED6317">
        <w:rPr>
          <w:rFonts w:ascii="Times New Roman" w:hAnsi="Times New Roman" w:cs="Times New Roman"/>
          <w:sz w:val="24"/>
          <w:szCs w:val="24"/>
          <w:lang w:val="en-GB"/>
        </w:rPr>
        <w:t>Manono</w:t>
      </w:r>
      <w:proofErr w:type="spellEnd"/>
      <w:r w:rsidR="00063C07" w:rsidRPr="00ED6317">
        <w:rPr>
          <w:rFonts w:ascii="Times New Roman" w:hAnsi="Times New Roman" w:cs="Times New Roman"/>
          <w:sz w:val="24"/>
          <w:szCs w:val="24"/>
          <w:lang w:val="en-GB"/>
        </w:rPr>
        <w:t xml:space="preserve">, to propose a process of subsidence of the western part of Upolu at a rate of about </w:t>
      </w:r>
      <w:r w:rsidR="006A426C" w:rsidRPr="00ED6317">
        <w:rPr>
          <w:rFonts w:ascii="Times New Roman" w:hAnsi="Times New Roman" w:cs="Times New Roman"/>
          <w:sz w:val="24"/>
          <w:szCs w:val="24"/>
          <w:lang w:val="en-GB"/>
        </w:rPr>
        <w:t>1.1-1.2mm/y</w:t>
      </w:r>
      <w:r w:rsidR="00D3559D" w:rsidRPr="00ED6317">
        <w:rPr>
          <w:rFonts w:ascii="Times New Roman" w:hAnsi="Times New Roman" w:cs="Times New Roman"/>
          <w:sz w:val="24"/>
          <w:szCs w:val="24"/>
          <w:lang w:val="en-GB"/>
        </w:rPr>
        <w:t>ear</w:t>
      </w:r>
      <w:r w:rsidR="00063C07" w:rsidRPr="00ED6317">
        <w:rPr>
          <w:rFonts w:ascii="Times New Roman" w:hAnsi="Times New Roman" w:cs="Times New Roman"/>
          <w:sz w:val="24"/>
          <w:szCs w:val="24"/>
          <w:lang w:val="en-GB"/>
        </w:rPr>
        <w:t xml:space="preserve">. This is in line with what W. Dickinson had proposed through other data. The concluding outcome of this research is that geology and archaeology are in this case able to produce compatible results for a better </w:t>
      </w:r>
      <w:r w:rsidR="00763EA7" w:rsidRPr="00ED6317">
        <w:rPr>
          <w:rFonts w:ascii="Times New Roman" w:hAnsi="Times New Roman" w:cs="Times New Roman"/>
          <w:sz w:val="24"/>
          <w:szCs w:val="24"/>
          <w:lang w:val="en-GB"/>
        </w:rPr>
        <w:t xml:space="preserve">and coherent </w:t>
      </w:r>
      <w:r w:rsidR="00063C07" w:rsidRPr="00ED6317">
        <w:rPr>
          <w:rFonts w:ascii="Times New Roman" w:hAnsi="Times New Roman" w:cs="Times New Roman"/>
          <w:sz w:val="24"/>
          <w:szCs w:val="24"/>
          <w:lang w:val="en-GB"/>
        </w:rPr>
        <w:t xml:space="preserve">understanding of </w:t>
      </w:r>
      <w:r w:rsidR="00763EA7" w:rsidRPr="00ED6317">
        <w:rPr>
          <w:rFonts w:ascii="Times New Roman" w:hAnsi="Times New Roman" w:cs="Times New Roman"/>
          <w:sz w:val="24"/>
          <w:szCs w:val="24"/>
          <w:lang w:val="en-GB"/>
        </w:rPr>
        <w:t>Oceania’s past</w:t>
      </w:r>
      <w:r w:rsidR="00063C07" w:rsidRPr="00ED6317">
        <w:rPr>
          <w:rFonts w:ascii="Times New Roman" w:hAnsi="Times New Roman" w:cs="Times New Roman"/>
          <w:sz w:val="24"/>
          <w:szCs w:val="24"/>
          <w:lang w:val="en-GB"/>
        </w:rPr>
        <w:t>.</w:t>
      </w:r>
      <w:r w:rsidR="00A465FA" w:rsidRPr="00ED6317">
        <w:rPr>
          <w:rFonts w:ascii="Times New Roman" w:hAnsi="Times New Roman" w:cs="Times New Roman"/>
          <w:sz w:val="24"/>
          <w:szCs w:val="24"/>
          <w:lang w:val="en-GB"/>
        </w:rPr>
        <w:t xml:space="preserve"> Associated </w:t>
      </w:r>
      <w:del w:id="368" w:author="Fiona Petchey" w:date="2015-10-28T16:28:00Z">
        <w:r w:rsidR="00A465FA" w:rsidRPr="00ED6317" w:rsidDel="00C12C05">
          <w:rPr>
            <w:rFonts w:ascii="Times New Roman" w:hAnsi="Times New Roman" w:cs="Times New Roman"/>
            <w:sz w:val="24"/>
            <w:szCs w:val="24"/>
            <w:lang w:val="en-GB"/>
          </w:rPr>
          <w:delText xml:space="preserve">to </w:delText>
        </w:r>
      </w:del>
      <w:ins w:id="369" w:author="Fiona Petchey" w:date="2015-10-28T16:28:00Z">
        <w:r w:rsidR="00C12C05">
          <w:rPr>
            <w:rFonts w:ascii="Times New Roman" w:hAnsi="Times New Roman" w:cs="Times New Roman"/>
            <w:sz w:val="24"/>
            <w:szCs w:val="24"/>
            <w:lang w:val="en-GB"/>
          </w:rPr>
          <w:t>with</w:t>
        </w:r>
        <w:r w:rsidR="00C12C05" w:rsidRPr="00ED6317">
          <w:rPr>
            <w:rFonts w:ascii="Times New Roman" w:hAnsi="Times New Roman" w:cs="Times New Roman"/>
            <w:sz w:val="24"/>
            <w:szCs w:val="24"/>
            <w:lang w:val="en-GB"/>
          </w:rPr>
          <w:t xml:space="preserve"> </w:t>
        </w:r>
      </w:ins>
      <w:r w:rsidR="00A465FA" w:rsidRPr="00ED6317">
        <w:rPr>
          <w:rFonts w:ascii="Times New Roman" w:hAnsi="Times New Roman" w:cs="Times New Roman"/>
          <w:sz w:val="24"/>
          <w:szCs w:val="24"/>
          <w:lang w:val="en-GB"/>
        </w:rPr>
        <w:t>sea-level fluctuations and sometimes massive erosional processes that have covered early settlement sites, the recent tectonic histories of the Pacific Islands ar</w:t>
      </w:r>
      <w:r w:rsidR="00D3559D" w:rsidRPr="00ED6317">
        <w:rPr>
          <w:rFonts w:ascii="Times New Roman" w:hAnsi="Times New Roman" w:cs="Times New Roman"/>
          <w:sz w:val="24"/>
          <w:szCs w:val="24"/>
          <w:lang w:val="en-GB"/>
        </w:rPr>
        <w:t>e today one of the important natural hazards</w:t>
      </w:r>
      <w:r w:rsidR="00A465FA" w:rsidRPr="00ED6317">
        <w:rPr>
          <w:rFonts w:ascii="Times New Roman" w:hAnsi="Times New Roman" w:cs="Times New Roman"/>
          <w:sz w:val="24"/>
          <w:szCs w:val="24"/>
          <w:lang w:val="en-GB"/>
        </w:rPr>
        <w:t xml:space="preserve"> that archaeologists need to integrate into their analysis of former settlement patterns, to disentangle the complex processes of human occupations </w:t>
      </w:r>
      <w:del w:id="370" w:author="Fiona Petchey" w:date="2015-10-28T16:28:00Z">
        <w:r w:rsidR="00A465FA" w:rsidRPr="00ED6317" w:rsidDel="00C12C05">
          <w:rPr>
            <w:rFonts w:ascii="Times New Roman" w:hAnsi="Times New Roman" w:cs="Times New Roman"/>
            <w:sz w:val="24"/>
            <w:szCs w:val="24"/>
            <w:lang w:val="en-GB"/>
          </w:rPr>
          <w:delText xml:space="preserve">and sites formations </w:delText>
        </w:r>
      </w:del>
      <w:r w:rsidR="00A465FA" w:rsidRPr="00ED6317">
        <w:rPr>
          <w:rFonts w:ascii="Times New Roman" w:hAnsi="Times New Roman" w:cs="Times New Roman"/>
          <w:sz w:val="24"/>
          <w:szCs w:val="24"/>
          <w:lang w:val="en-GB"/>
        </w:rPr>
        <w:t>in the geologically a</w:t>
      </w:r>
      <w:bookmarkStart w:id="371" w:name="_GoBack"/>
      <w:bookmarkEnd w:id="371"/>
      <w:r w:rsidR="00A465FA" w:rsidRPr="00ED6317">
        <w:rPr>
          <w:rFonts w:ascii="Times New Roman" w:hAnsi="Times New Roman" w:cs="Times New Roman"/>
          <w:sz w:val="24"/>
          <w:szCs w:val="24"/>
          <w:lang w:val="en-GB"/>
        </w:rPr>
        <w:t>ctive Islands chains</w:t>
      </w:r>
      <w:r w:rsidR="00D3559D" w:rsidRPr="00ED6317">
        <w:rPr>
          <w:rFonts w:ascii="Times New Roman" w:hAnsi="Times New Roman" w:cs="Times New Roman"/>
          <w:sz w:val="24"/>
          <w:szCs w:val="24"/>
          <w:lang w:val="en-GB"/>
        </w:rPr>
        <w:t xml:space="preserve"> of the wide Pacific plate. </w:t>
      </w:r>
    </w:p>
    <w:p w14:paraId="3B03EF20" w14:textId="77777777" w:rsidR="006A426C" w:rsidRPr="00ED6317" w:rsidRDefault="006A426C">
      <w:pPr>
        <w:spacing w:after="160" w:line="259" w:lineRule="auto"/>
        <w:rPr>
          <w:rFonts w:ascii="Times New Roman" w:hAnsi="Times New Roman" w:cs="Times New Roman"/>
          <w:sz w:val="24"/>
          <w:szCs w:val="24"/>
          <w:lang w:val="en-GB"/>
        </w:rPr>
      </w:pPr>
      <w:r w:rsidRPr="00ED6317">
        <w:rPr>
          <w:rFonts w:ascii="Times New Roman" w:hAnsi="Times New Roman" w:cs="Times New Roman"/>
          <w:sz w:val="24"/>
          <w:szCs w:val="24"/>
          <w:lang w:val="en-GB"/>
        </w:rPr>
        <w:br w:type="page"/>
      </w:r>
    </w:p>
    <w:p w14:paraId="20F9679B" w14:textId="77777777" w:rsidR="00763EA7" w:rsidRPr="00ED6317" w:rsidRDefault="00763EA7" w:rsidP="00B60C43">
      <w:pPr>
        <w:spacing w:after="160"/>
        <w:rPr>
          <w:rFonts w:ascii="Times New Roman" w:hAnsi="Times New Roman" w:cs="Times New Roman"/>
          <w:sz w:val="24"/>
          <w:szCs w:val="24"/>
          <w:lang w:val="en-GB"/>
        </w:rPr>
      </w:pPr>
    </w:p>
    <w:p w14:paraId="1B087C01" w14:textId="77777777" w:rsidR="006A426C" w:rsidRPr="00ED6317" w:rsidRDefault="00763EA7" w:rsidP="00B60C43">
      <w:pPr>
        <w:spacing w:after="160"/>
        <w:rPr>
          <w:rFonts w:ascii="Times New Roman" w:hAnsi="Times New Roman" w:cs="Times New Roman"/>
          <w:sz w:val="24"/>
          <w:szCs w:val="24"/>
          <w:lang w:val="en-GB"/>
        </w:rPr>
      </w:pPr>
      <w:r w:rsidRPr="00ED6317">
        <w:rPr>
          <w:rFonts w:ascii="Times New Roman" w:hAnsi="Times New Roman" w:cs="Times New Roman"/>
          <w:sz w:val="24"/>
          <w:szCs w:val="24"/>
          <w:u w:val="single"/>
          <w:lang w:val="en-GB"/>
        </w:rPr>
        <w:t>Acknowledgments</w:t>
      </w:r>
      <w:r w:rsidRPr="00ED6317">
        <w:rPr>
          <w:rFonts w:ascii="Times New Roman" w:hAnsi="Times New Roman" w:cs="Times New Roman"/>
          <w:sz w:val="24"/>
          <w:szCs w:val="24"/>
          <w:lang w:val="en-GB"/>
        </w:rPr>
        <w:t xml:space="preserve">: </w:t>
      </w:r>
      <w:r w:rsidR="00A465FA" w:rsidRPr="00ED6317">
        <w:rPr>
          <w:rFonts w:ascii="Times New Roman" w:hAnsi="Times New Roman" w:cs="Times New Roman"/>
          <w:sz w:val="24"/>
          <w:szCs w:val="24"/>
          <w:lang w:val="en-GB"/>
        </w:rPr>
        <w:t xml:space="preserve">The research on </w:t>
      </w:r>
      <w:proofErr w:type="spellStart"/>
      <w:r w:rsidR="00A465FA" w:rsidRPr="00ED6317">
        <w:rPr>
          <w:rFonts w:ascii="Times New Roman" w:hAnsi="Times New Roman" w:cs="Times New Roman"/>
          <w:sz w:val="24"/>
          <w:szCs w:val="24"/>
          <w:lang w:val="en-GB"/>
        </w:rPr>
        <w:t>Manono</w:t>
      </w:r>
      <w:proofErr w:type="spellEnd"/>
      <w:r w:rsidR="00A465FA" w:rsidRPr="00ED6317">
        <w:rPr>
          <w:rFonts w:ascii="Times New Roman" w:hAnsi="Times New Roman" w:cs="Times New Roman"/>
          <w:sz w:val="24"/>
          <w:szCs w:val="24"/>
          <w:lang w:val="en-GB"/>
        </w:rPr>
        <w:t xml:space="preserve"> presented in this paper would not have been conducted without the interest and support from the National University of Samoa, through the </w:t>
      </w:r>
      <w:proofErr w:type="spellStart"/>
      <w:r w:rsidR="00A465FA" w:rsidRPr="00ED6317">
        <w:rPr>
          <w:rFonts w:ascii="Times New Roman" w:hAnsi="Times New Roman" w:cs="Times New Roman"/>
          <w:sz w:val="24"/>
          <w:szCs w:val="24"/>
          <w:lang w:val="en-GB"/>
        </w:rPr>
        <w:t>Center</w:t>
      </w:r>
      <w:proofErr w:type="spellEnd"/>
      <w:r w:rsidR="00A465FA" w:rsidRPr="00ED6317">
        <w:rPr>
          <w:rFonts w:ascii="Times New Roman" w:hAnsi="Times New Roman" w:cs="Times New Roman"/>
          <w:sz w:val="24"/>
          <w:szCs w:val="24"/>
          <w:lang w:val="en-GB"/>
        </w:rPr>
        <w:t xml:space="preserve"> for Sam</w:t>
      </w:r>
      <w:r w:rsidR="00321D59" w:rsidRPr="00ED6317">
        <w:rPr>
          <w:rFonts w:ascii="Times New Roman" w:hAnsi="Times New Roman" w:cs="Times New Roman"/>
          <w:sz w:val="24"/>
          <w:szCs w:val="24"/>
          <w:lang w:val="en-GB"/>
        </w:rPr>
        <w:t xml:space="preserve">oan Studies and his director Dr </w:t>
      </w:r>
      <w:proofErr w:type="spellStart"/>
      <w:r w:rsidR="00321D59" w:rsidRPr="00ED6317">
        <w:rPr>
          <w:rFonts w:ascii="Times New Roman" w:hAnsi="Times New Roman" w:cs="Times New Roman"/>
          <w:sz w:val="24"/>
          <w:szCs w:val="24"/>
          <w:lang w:val="en-GB"/>
        </w:rPr>
        <w:t>Leasiolagi</w:t>
      </w:r>
      <w:proofErr w:type="spellEnd"/>
      <w:r w:rsidR="00321D59" w:rsidRPr="00ED6317">
        <w:rPr>
          <w:rFonts w:ascii="Times New Roman" w:hAnsi="Times New Roman" w:cs="Times New Roman"/>
          <w:sz w:val="24"/>
          <w:szCs w:val="24"/>
          <w:lang w:val="en-GB"/>
        </w:rPr>
        <w:t xml:space="preserve"> </w:t>
      </w:r>
      <w:proofErr w:type="spellStart"/>
      <w:r w:rsidR="00321D59" w:rsidRPr="00ED6317">
        <w:rPr>
          <w:rFonts w:ascii="Times New Roman" w:hAnsi="Times New Roman" w:cs="Times New Roman"/>
          <w:sz w:val="24"/>
          <w:szCs w:val="24"/>
          <w:lang w:val="en-GB"/>
        </w:rPr>
        <w:t>Malama</w:t>
      </w:r>
      <w:proofErr w:type="spellEnd"/>
      <w:r w:rsidR="00321D59" w:rsidRPr="00ED6317">
        <w:rPr>
          <w:rFonts w:ascii="Times New Roman" w:hAnsi="Times New Roman" w:cs="Times New Roman"/>
          <w:sz w:val="24"/>
          <w:szCs w:val="24"/>
          <w:lang w:val="en-GB"/>
        </w:rPr>
        <w:t xml:space="preserve"> </w:t>
      </w:r>
      <w:proofErr w:type="spellStart"/>
      <w:r w:rsidR="00321D59" w:rsidRPr="00ED6317">
        <w:rPr>
          <w:rFonts w:ascii="Times New Roman" w:hAnsi="Times New Roman" w:cs="Times New Roman"/>
          <w:sz w:val="24"/>
          <w:szCs w:val="24"/>
          <w:lang w:val="en-GB"/>
        </w:rPr>
        <w:t>Meleisea</w:t>
      </w:r>
      <w:proofErr w:type="spellEnd"/>
      <w:r w:rsidR="00A465FA" w:rsidRPr="00ED6317">
        <w:rPr>
          <w:rFonts w:ascii="Times New Roman" w:hAnsi="Times New Roman" w:cs="Times New Roman"/>
          <w:sz w:val="24"/>
          <w:szCs w:val="24"/>
          <w:lang w:val="en-GB"/>
        </w:rPr>
        <w:t xml:space="preserve">. The staff at the </w:t>
      </w:r>
      <w:proofErr w:type="spellStart"/>
      <w:r w:rsidR="00A465FA" w:rsidRPr="00ED6317">
        <w:rPr>
          <w:rFonts w:ascii="Times New Roman" w:hAnsi="Times New Roman" w:cs="Times New Roman"/>
          <w:sz w:val="24"/>
          <w:szCs w:val="24"/>
          <w:lang w:val="en-GB"/>
        </w:rPr>
        <w:t>Center</w:t>
      </w:r>
      <w:proofErr w:type="spellEnd"/>
      <w:r w:rsidR="00A465FA" w:rsidRPr="00ED6317">
        <w:rPr>
          <w:rFonts w:ascii="Times New Roman" w:hAnsi="Times New Roman" w:cs="Times New Roman"/>
          <w:sz w:val="24"/>
          <w:szCs w:val="24"/>
          <w:lang w:val="en-GB"/>
        </w:rPr>
        <w:t xml:space="preserve">, especially </w:t>
      </w:r>
      <w:proofErr w:type="spellStart"/>
      <w:r w:rsidR="00321D59" w:rsidRPr="00ED6317">
        <w:rPr>
          <w:rFonts w:ascii="Times New Roman" w:hAnsi="Times New Roman" w:cs="Times New Roman"/>
          <w:sz w:val="24"/>
          <w:szCs w:val="24"/>
          <w:lang w:val="en-GB"/>
        </w:rPr>
        <w:t>Taupa’ù</w:t>
      </w:r>
      <w:proofErr w:type="spellEnd"/>
      <w:r w:rsidR="00321D59" w:rsidRPr="00ED6317">
        <w:rPr>
          <w:rFonts w:ascii="Times New Roman" w:hAnsi="Times New Roman" w:cs="Times New Roman"/>
          <w:sz w:val="24"/>
          <w:szCs w:val="24"/>
          <w:lang w:val="en-GB"/>
        </w:rPr>
        <w:t xml:space="preserve"> </w:t>
      </w:r>
      <w:proofErr w:type="spellStart"/>
      <w:r w:rsidR="00321D59" w:rsidRPr="00ED6317">
        <w:rPr>
          <w:rFonts w:ascii="Times New Roman" w:hAnsi="Times New Roman" w:cs="Times New Roman"/>
          <w:sz w:val="24"/>
          <w:szCs w:val="24"/>
          <w:lang w:val="en-GB"/>
        </w:rPr>
        <w:t>Fiso</w:t>
      </w:r>
      <w:proofErr w:type="spellEnd"/>
      <w:r w:rsidR="00321D59" w:rsidRPr="00ED6317">
        <w:rPr>
          <w:rFonts w:ascii="Times New Roman" w:hAnsi="Times New Roman" w:cs="Times New Roman"/>
          <w:sz w:val="24"/>
          <w:szCs w:val="24"/>
          <w:lang w:val="en-GB"/>
        </w:rPr>
        <w:t xml:space="preserve"> </w:t>
      </w:r>
      <w:proofErr w:type="spellStart"/>
      <w:r w:rsidR="00321D59" w:rsidRPr="00ED6317">
        <w:rPr>
          <w:rFonts w:ascii="Times New Roman" w:hAnsi="Times New Roman" w:cs="Times New Roman"/>
          <w:sz w:val="24"/>
          <w:szCs w:val="24"/>
          <w:lang w:val="en-GB"/>
        </w:rPr>
        <w:t>Luatutu</w:t>
      </w:r>
      <w:proofErr w:type="spellEnd"/>
      <w:r w:rsidR="00321D59" w:rsidRPr="00ED6317">
        <w:rPr>
          <w:rFonts w:ascii="Times New Roman" w:hAnsi="Times New Roman" w:cs="Times New Roman"/>
          <w:sz w:val="24"/>
          <w:szCs w:val="24"/>
          <w:lang w:val="en-GB"/>
        </w:rPr>
        <w:t xml:space="preserve"> </w:t>
      </w:r>
      <w:proofErr w:type="spellStart"/>
      <w:r w:rsidR="00321D59" w:rsidRPr="00ED6317">
        <w:rPr>
          <w:rFonts w:ascii="Times New Roman" w:hAnsi="Times New Roman" w:cs="Times New Roman"/>
          <w:sz w:val="24"/>
          <w:szCs w:val="24"/>
          <w:lang w:val="en-GB"/>
        </w:rPr>
        <w:t>Evelini</w:t>
      </w:r>
      <w:proofErr w:type="spellEnd"/>
      <w:r w:rsidR="00321D59" w:rsidRPr="00ED6317">
        <w:rPr>
          <w:rFonts w:ascii="Times New Roman" w:hAnsi="Times New Roman" w:cs="Times New Roman"/>
          <w:sz w:val="24"/>
          <w:szCs w:val="24"/>
          <w:lang w:val="en-GB"/>
        </w:rPr>
        <w:t xml:space="preserve"> </w:t>
      </w:r>
      <w:proofErr w:type="spellStart"/>
      <w:r w:rsidR="00321D59" w:rsidRPr="00ED6317">
        <w:rPr>
          <w:rFonts w:ascii="Times New Roman" w:hAnsi="Times New Roman" w:cs="Times New Roman"/>
          <w:sz w:val="24"/>
          <w:szCs w:val="24"/>
          <w:lang w:val="en-GB"/>
        </w:rPr>
        <w:t>Faamoe</w:t>
      </w:r>
      <w:proofErr w:type="spellEnd"/>
      <w:r w:rsidR="00321D59" w:rsidRPr="00ED6317">
        <w:rPr>
          <w:rFonts w:ascii="Times New Roman" w:hAnsi="Times New Roman" w:cs="Times New Roman"/>
          <w:sz w:val="24"/>
          <w:szCs w:val="24"/>
          <w:lang w:val="en-GB"/>
        </w:rPr>
        <w:t xml:space="preserve"> and Lori </w:t>
      </w:r>
      <w:proofErr w:type="spellStart"/>
      <w:r w:rsidR="00321D59" w:rsidRPr="00ED6317">
        <w:rPr>
          <w:rFonts w:ascii="Times New Roman" w:hAnsi="Times New Roman" w:cs="Times New Roman"/>
          <w:sz w:val="24"/>
          <w:szCs w:val="24"/>
          <w:lang w:val="en-GB"/>
        </w:rPr>
        <w:t>Sciusco</w:t>
      </w:r>
      <w:proofErr w:type="spellEnd"/>
      <w:r w:rsidR="00A465FA" w:rsidRPr="00ED6317">
        <w:rPr>
          <w:rFonts w:ascii="Times New Roman" w:hAnsi="Times New Roman" w:cs="Times New Roman"/>
          <w:sz w:val="24"/>
          <w:szCs w:val="24"/>
          <w:lang w:val="en-GB"/>
        </w:rPr>
        <w:t xml:space="preserve">, as well as the students, </w:t>
      </w:r>
      <w:r w:rsidR="00321D59" w:rsidRPr="00ED6317">
        <w:rPr>
          <w:rFonts w:ascii="Times New Roman" w:hAnsi="Times New Roman" w:cs="Times New Roman"/>
          <w:sz w:val="24"/>
          <w:szCs w:val="24"/>
          <w:lang w:val="en-GB"/>
        </w:rPr>
        <w:t xml:space="preserve">must be thanked. On </w:t>
      </w:r>
      <w:proofErr w:type="spellStart"/>
      <w:r w:rsidR="00321D59" w:rsidRPr="00ED6317">
        <w:rPr>
          <w:rFonts w:ascii="Times New Roman" w:hAnsi="Times New Roman" w:cs="Times New Roman"/>
          <w:sz w:val="24"/>
          <w:szCs w:val="24"/>
          <w:lang w:val="en-GB"/>
        </w:rPr>
        <w:t>Manono</w:t>
      </w:r>
      <w:proofErr w:type="spellEnd"/>
      <w:r w:rsidR="00321D59" w:rsidRPr="00ED6317">
        <w:rPr>
          <w:rFonts w:ascii="Times New Roman" w:hAnsi="Times New Roman" w:cs="Times New Roman"/>
          <w:sz w:val="24"/>
          <w:szCs w:val="24"/>
          <w:lang w:val="en-GB"/>
        </w:rPr>
        <w:t xml:space="preserve">, </w:t>
      </w:r>
      <w:proofErr w:type="spellStart"/>
      <w:r w:rsidR="00321D59" w:rsidRPr="00ED6317">
        <w:rPr>
          <w:rFonts w:ascii="Times New Roman" w:hAnsi="Times New Roman" w:cs="Times New Roman"/>
          <w:sz w:val="24"/>
          <w:szCs w:val="24"/>
          <w:lang w:val="en-GB"/>
        </w:rPr>
        <w:t>Luatutu</w:t>
      </w:r>
      <w:proofErr w:type="spellEnd"/>
      <w:r w:rsidR="00321D59" w:rsidRPr="00ED6317">
        <w:rPr>
          <w:rFonts w:ascii="Times New Roman" w:hAnsi="Times New Roman" w:cs="Times New Roman"/>
          <w:sz w:val="24"/>
          <w:szCs w:val="24"/>
          <w:lang w:val="en-GB"/>
        </w:rPr>
        <w:t xml:space="preserve"> Mao</w:t>
      </w:r>
      <w:r w:rsidR="00A465FA" w:rsidRPr="00ED6317">
        <w:rPr>
          <w:rFonts w:ascii="Times New Roman" w:hAnsi="Times New Roman" w:cs="Times New Roman"/>
          <w:sz w:val="24"/>
          <w:szCs w:val="24"/>
          <w:lang w:val="en-GB"/>
        </w:rPr>
        <w:t xml:space="preserve"> and his family were instrumental in opening the field for us in </w:t>
      </w:r>
      <w:proofErr w:type="spellStart"/>
      <w:r w:rsidR="00A465FA" w:rsidRPr="00ED6317">
        <w:rPr>
          <w:rFonts w:ascii="Times New Roman" w:hAnsi="Times New Roman" w:cs="Times New Roman"/>
          <w:sz w:val="24"/>
          <w:szCs w:val="24"/>
          <w:lang w:val="en-GB"/>
        </w:rPr>
        <w:t>Salua</w:t>
      </w:r>
      <w:proofErr w:type="spellEnd"/>
      <w:r w:rsidR="00A465FA" w:rsidRPr="00ED6317">
        <w:rPr>
          <w:rFonts w:ascii="Times New Roman" w:hAnsi="Times New Roman" w:cs="Times New Roman"/>
          <w:sz w:val="24"/>
          <w:szCs w:val="24"/>
          <w:lang w:val="en-GB"/>
        </w:rPr>
        <w:t xml:space="preserve"> and looking after us. The different </w:t>
      </w:r>
      <w:proofErr w:type="gramStart"/>
      <w:r w:rsidR="00A465FA" w:rsidRPr="00ED6317">
        <w:rPr>
          <w:rFonts w:ascii="Times New Roman" w:hAnsi="Times New Roman" w:cs="Times New Roman"/>
          <w:sz w:val="24"/>
          <w:szCs w:val="24"/>
          <w:lang w:val="en-GB"/>
        </w:rPr>
        <w:t>families which granted us permission to work on their land</w:t>
      </w:r>
      <w:proofErr w:type="gramEnd"/>
      <w:r w:rsidR="00A465FA" w:rsidRPr="00ED6317">
        <w:rPr>
          <w:rFonts w:ascii="Times New Roman" w:hAnsi="Times New Roman" w:cs="Times New Roman"/>
          <w:sz w:val="24"/>
          <w:szCs w:val="24"/>
          <w:lang w:val="en-GB"/>
        </w:rPr>
        <w:t xml:space="preserve"> must also be thanked. The financial support for this research, given by the New Caledonia Government and the French Pacific Fund, is deeply acknowledged. </w:t>
      </w:r>
    </w:p>
    <w:p w14:paraId="2F89EBE9" w14:textId="77777777" w:rsidR="00751C26" w:rsidRPr="00ED6317" w:rsidRDefault="006A426C" w:rsidP="009C0F44">
      <w:pPr>
        <w:spacing w:after="160"/>
        <w:ind w:firstLine="708"/>
        <w:rPr>
          <w:rFonts w:ascii="Times New Roman" w:hAnsi="Times New Roman" w:cs="Times New Roman"/>
          <w:sz w:val="24"/>
          <w:szCs w:val="24"/>
          <w:lang w:val="en-GB"/>
        </w:rPr>
      </w:pPr>
      <w:r w:rsidRPr="00ED6317">
        <w:rPr>
          <w:rFonts w:ascii="Times New Roman" w:hAnsi="Times New Roman" w:cs="Times New Roman"/>
          <w:sz w:val="24"/>
          <w:szCs w:val="24"/>
          <w:lang w:val="en-GB"/>
        </w:rPr>
        <w:t xml:space="preserve">C. Sand </w:t>
      </w:r>
      <w:r w:rsidR="00763EA7" w:rsidRPr="00ED6317">
        <w:rPr>
          <w:rFonts w:ascii="Times New Roman" w:hAnsi="Times New Roman" w:cs="Times New Roman"/>
          <w:sz w:val="24"/>
          <w:szCs w:val="24"/>
          <w:lang w:val="en-GB"/>
        </w:rPr>
        <w:t xml:space="preserve">would like to thank W. Dickinson for his long-lasting interest in the archaeological research that </w:t>
      </w:r>
      <w:r w:rsidRPr="00ED6317">
        <w:rPr>
          <w:rFonts w:ascii="Times New Roman" w:hAnsi="Times New Roman" w:cs="Times New Roman"/>
          <w:sz w:val="24"/>
          <w:szCs w:val="24"/>
          <w:lang w:val="en-GB"/>
        </w:rPr>
        <w:t>he carries</w:t>
      </w:r>
      <w:r w:rsidR="00763EA7" w:rsidRPr="00ED6317">
        <w:rPr>
          <w:rFonts w:ascii="Times New Roman" w:hAnsi="Times New Roman" w:cs="Times New Roman"/>
          <w:sz w:val="24"/>
          <w:szCs w:val="24"/>
          <w:lang w:val="en-GB"/>
        </w:rPr>
        <w:t xml:space="preserve"> out in </w:t>
      </w:r>
      <w:r w:rsidR="00A465FA" w:rsidRPr="00ED6317">
        <w:rPr>
          <w:rFonts w:ascii="Times New Roman" w:hAnsi="Times New Roman" w:cs="Times New Roman"/>
          <w:sz w:val="24"/>
          <w:szCs w:val="24"/>
          <w:lang w:val="en-GB"/>
        </w:rPr>
        <w:t xml:space="preserve">the </w:t>
      </w:r>
      <w:r w:rsidR="00763EA7" w:rsidRPr="00ED6317">
        <w:rPr>
          <w:rFonts w:ascii="Times New Roman" w:hAnsi="Times New Roman" w:cs="Times New Roman"/>
          <w:sz w:val="24"/>
          <w:szCs w:val="24"/>
          <w:lang w:val="en-GB"/>
        </w:rPr>
        <w:t xml:space="preserve">Western </w:t>
      </w:r>
      <w:r w:rsidR="00A465FA" w:rsidRPr="00ED6317">
        <w:rPr>
          <w:rFonts w:ascii="Times New Roman" w:hAnsi="Times New Roman" w:cs="Times New Roman"/>
          <w:sz w:val="24"/>
          <w:szCs w:val="24"/>
          <w:lang w:val="en-GB"/>
        </w:rPr>
        <w:t>Pacific</w:t>
      </w:r>
      <w:r w:rsidR="00763EA7" w:rsidRPr="00ED6317">
        <w:rPr>
          <w:rFonts w:ascii="Times New Roman" w:hAnsi="Times New Roman" w:cs="Times New Roman"/>
          <w:sz w:val="24"/>
          <w:szCs w:val="24"/>
          <w:lang w:val="en-GB"/>
        </w:rPr>
        <w:t xml:space="preserve">. </w:t>
      </w:r>
      <w:r w:rsidRPr="00ED6317">
        <w:rPr>
          <w:rFonts w:ascii="Times New Roman" w:hAnsi="Times New Roman" w:cs="Times New Roman"/>
          <w:sz w:val="24"/>
          <w:szCs w:val="24"/>
          <w:lang w:val="en-GB"/>
        </w:rPr>
        <w:t>He</w:t>
      </w:r>
      <w:r w:rsidR="00A465FA" w:rsidRPr="00ED6317">
        <w:rPr>
          <w:rFonts w:ascii="Times New Roman" w:hAnsi="Times New Roman" w:cs="Times New Roman"/>
          <w:sz w:val="24"/>
          <w:szCs w:val="24"/>
          <w:lang w:val="en-GB"/>
        </w:rPr>
        <w:t xml:space="preserve"> first started exchanging letters with </w:t>
      </w:r>
      <w:r w:rsidRPr="00ED6317">
        <w:rPr>
          <w:rFonts w:ascii="Times New Roman" w:hAnsi="Times New Roman" w:cs="Times New Roman"/>
          <w:sz w:val="24"/>
          <w:szCs w:val="24"/>
          <w:lang w:val="en-GB"/>
        </w:rPr>
        <w:t>Bill</w:t>
      </w:r>
      <w:r w:rsidR="00A465FA" w:rsidRPr="00ED6317">
        <w:rPr>
          <w:rFonts w:ascii="Times New Roman" w:hAnsi="Times New Roman" w:cs="Times New Roman"/>
          <w:sz w:val="24"/>
          <w:szCs w:val="24"/>
          <w:lang w:val="en-GB"/>
        </w:rPr>
        <w:t xml:space="preserve"> in the late 1980s, as a young scholar trying to make sense of pottery types in Wallis and Futuna. Bill was kind enough to </w:t>
      </w:r>
      <w:proofErr w:type="spellStart"/>
      <w:r w:rsidR="00A465FA" w:rsidRPr="00ED6317">
        <w:rPr>
          <w:rFonts w:ascii="Times New Roman" w:hAnsi="Times New Roman" w:cs="Times New Roman"/>
          <w:sz w:val="24"/>
          <w:szCs w:val="24"/>
          <w:lang w:val="en-GB"/>
        </w:rPr>
        <w:t>analyze</w:t>
      </w:r>
      <w:proofErr w:type="spellEnd"/>
      <w:r w:rsidR="00A465FA" w:rsidRPr="00ED6317">
        <w:rPr>
          <w:rFonts w:ascii="Times New Roman" w:hAnsi="Times New Roman" w:cs="Times New Roman"/>
          <w:sz w:val="24"/>
          <w:szCs w:val="24"/>
          <w:lang w:val="en-GB"/>
        </w:rPr>
        <w:t xml:space="preserve"> a decade later some of our </w:t>
      </w:r>
      <w:proofErr w:type="spellStart"/>
      <w:r w:rsidR="00A465FA" w:rsidRPr="00ED6317">
        <w:rPr>
          <w:rFonts w:ascii="Times New Roman" w:hAnsi="Times New Roman" w:cs="Times New Roman"/>
          <w:sz w:val="24"/>
          <w:szCs w:val="24"/>
          <w:lang w:val="en-GB"/>
        </w:rPr>
        <w:t>sherds</w:t>
      </w:r>
      <w:proofErr w:type="spellEnd"/>
      <w:r w:rsidR="00A465FA" w:rsidRPr="00ED6317">
        <w:rPr>
          <w:rFonts w:ascii="Times New Roman" w:hAnsi="Times New Roman" w:cs="Times New Roman"/>
          <w:sz w:val="24"/>
          <w:szCs w:val="24"/>
          <w:lang w:val="en-GB"/>
        </w:rPr>
        <w:t xml:space="preserve"> from </w:t>
      </w:r>
      <w:proofErr w:type="spellStart"/>
      <w:r w:rsidR="00A465FA" w:rsidRPr="00ED6317">
        <w:rPr>
          <w:rFonts w:ascii="Times New Roman" w:hAnsi="Times New Roman" w:cs="Times New Roman"/>
          <w:sz w:val="24"/>
          <w:szCs w:val="24"/>
          <w:lang w:val="en-GB"/>
        </w:rPr>
        <w:t>Cikobia</w:t>
      </w:r>
      <w:proofErr w:type="spellEnd"/>
      <w:r w:rsidR="00A465FA" w:rsidRPr="00ED6317">
        <w:rPr>
          <w:rFonts w:ascii="Times New Roman" w:hAnsi="Times New Roman" w:cs="Times New Roman"/>
          <w:sz w:val="24"/>
          <w:szCs w:val="24"/>
          <w:lang w:val="en-GB"/>
        </w:rPr>
        <w:t xml:space="preserve"> island in North-</w:t>
      </w:r>
      <w:r w:rsidRPr="00ED6317">
        <w:rPr>
          <w:rFonts w:ascii="Times New Roman" w:hAnsi="Times New Roman" w:cs="Times New Roman"/>
          <w:sz w:val="24"/>
          <w:szCs w:val="24"/>
          <w:lang w:val="en-GB"/>
        </w:rPr>
        <w:t>eastern Fiji, complaining that we</w:t>
      </w:r>
      <w:r w:rsidR="00A465FA" w:rsidRPr="00ED6317">
        <w:rPr>
          <w:rFonts w:ascii="Times New Roman" w:hAnsi="Times New Roman" w:cs="Times New Roman"/>
          <w:sz w:val="24"/>
          <w:szCs w:val="24"/>
          <w:lang w:val="en-GB"/>
        </w:rPr>
        <w:t xml:space="preserve"> hadn’t had the good idea to sample the sand of each beach. </w:t>
      </w:r>
      <w:r w:rsidR="00763EA7" w:rsidRPr="00ED6317">
        <w:rPr>
          <w:rFonts w:ascii="Times New Roman" w:hAnsi="Times New Roman" w:cs="Times New Roman"/>
          <w:sz w:val="24"/>
          <w:szCs w:val="24"/>
          <w:lang w:val="en-GB"/>
        </w:rPr>
        <w:t xml:space="preserve">He proposed a number of times to study the </w:t>
      </w:r>
      <w:r w:rsidR="00A465FA" w:rsidRPr="00ED6317">
        <w:rPr>
          <w:rFonts w:ascii="Times New Roman" w:hAnsi="Times New Roman" w:cs="Times New Roman"/>
          <w:sz w:val="24"/>
          <w:szCs w:val="24"/>
          <w:lang w:val="en-GB"/>
        </w:rPr>
        <w:t xml:space="preserve">New Caledonia </w:t>
      </w:r>
      <w:r w:rsidR="00763EA7" w:rsidRPr="00ED6317">
        <w:rPr>
          <w:rFonts w:ascii="Times New Roman" w:hAnsi="Times New Roman" w:cs="Times New Roman"/>
          <w:sz w:val="24"/>
          <w:szCs w:val="24"/>
          <w:lang w:val="en-GB"/>
        </w:rPr>
        <w:t xml:space="preserve">potsherds retrieved from our excavations, although </w:t>
      </w:r>
      <w:r w:rsidRPr="00ED6317">
        <w:rPr>
          <w:rFonts w:ascii="Times New Roman" w:hAnsi="Times New Roman" w:cs="Times New Roman"/>
          <w:sz w:val="24"/>
          <w:szCs w:val="24"/>
          <w:lang w:val="en-GB"/>
        </w:rPr>
        <w:t>it must be</w:t>
      </w:r>
      <w:r w:rsidR="00763EA7" w:rsidRPr="00ED6317">
        <w:rPr>
          <w:rFonts w:ascii="Times New Roman" w:hAnsi="Times New Roman" w:cs="Times New Roman"/>
          <w:sz w:val="24"/>
          <w:szCs w:val="24"/>
          <w:lang w:val="en-GB"/>
        </w:rPr>
        <w:t xml:space="preserve"> confess</w:t>
      </w:r>
      <w:r w:rsidRPr="00ED6317">
        <w:rPr>
          <w:rFonts w:ascii="Times New Roman" w:hAnsi="Times New Roman" w:cs="Times New Roman"/>
          <w:sz w:val="24"/>
          <w:szCs w:val="24"/>
          <w:lang w:val="en-GB"/>
        </w:rPr>
        <w:t>ed that in most cases, we</w:t>
      </w:r>
      <w:r w:rsidR="00763EA7" w:rsidRPr="00ED6317">
        <w:rPr>
          <w:rFonts w:ascii="Times New Roman" w:hAnsi="Times New Roman" w:cs="Times New Roman"/>
          <w:sz w:val="24"/>
          <w:szCs w:val="24"/>
          <w:lang w:val="en-GB"/>
        </w:rPr>
        <w:t xml:space="preserve"> have still not finalized the papers/monographs that should have been published as an outcome. </w:t>
      </w:r>
      <w:r w:rsidR="00A465FA" w:rsidRPr="00ED6317">
        <w:rPr>
          <w:rFonts w:ascii="Times New Roman" w:hAnsi="Times New Roman" w:cs="Times New Roman"/>
          <w:sz w:val="24"/>
          <w:szCs w:val="24"/>
          <w:lang w:val="en-GB"/>
        </w:rPr>
        <w:t xml:space="preserve">When </w:t>
      </w:r>
      <w:r w:rsidRPr="00ED6317">
        <w:rPr>
          <w:rFonts w:ascii="Times New Roman" w:hAnsi="Times New Roman" w:cs="Times New Roman"/>
          <w:sz w:val="24"/>
          <w:szCs w:val="24"/>
          <w:lang w:val="en-GB"/>
        </w:rPr>
        <w:t>Bill</w:t>
      </w:r>
      <w:r w:rsidR="00A465FA" w:rsidRPr="00ED6317">
        <w:rPr>
          <w:rFonts w:ascii="Times New Roman" w:hAnsi="Times New Roman" w:cs="Times New Roman"/>
          <w:sz w:val="24"/>
          <w:szCs w:val="24"/>
          <w:lang w:val="en-GB"/>
        </w:rPr>
        <w:t xml:space="preserve"> joined the conference celebrating the 50</w:t>
      </w:r>
      <w:r w:rsidR="00A465FA" w:rsidRPr="00ED6317">
        <w:rPr>
          <w:rFonts w:ascii="Times New Roman" w:hAnsi="Times New Roman" w:cs="Times New Roman"/>
          <w:sz w:val="24"/>
          <w:szCs w:val="24"/>
          <w:vertAlign w:val="superscript"/>
          <w:lang w:val="en-GB"/>
        </w:rPr>
        <w:t>th</w:t>
      </w:r>
      <w:r w:rsidR="00A465FA" w:rsidRPr="00ED6317">
        <w:rPr>
          <w:rFonts w:ascii="Times New Roman" w:hAnsi="Times New Roman" w:cs="Times New Roman"/>
          <w:sz w:val="24"/>
          <w:szCs w:val="24"/>
          <w:lang w:val="en-GB"/>
        </w:rPr>
        <w:t xml:space="preserve"> anniversary of the first excavation at </w:t>
      </w:r>
      <w:proofErr w:type="spellStart"/>
      <w:r w:rsidR="00A465FA" w:rsidRPr="00ED6317">
        <w:rPr>
          <w:rFonts w:ascii="Times New Roman" w:hAnsi="Times New Roman" w:cs="Times New Roman"/>
          <w:sz w:val="24"/>
          <w:szCs w:val="24"/>
          <w:lang w:val="en-GB"/>
        </w:rPr>
        <w:t>Lapita</w:t>
      </w:r>
      <w:proofErr w:type="spellEnd"/>
      <w:r w:rsidR="00A465FA" w:rsidRPr="00ED6317">
        <w:rPr>
          <w:rFonts w:ascii="Times New Roman" w:hAnsi="Times New Roman" w:cs="Times New Roman"/>
          <w:sz w:val="24"/>
          <w:szCs w:val="24"/>
          <w:lang w:val="en-GB"/>
        </w:rPr>
        <w:t xml:space="preserve"> in 2002 in New Caledonia, </w:t>
      </w:r>
      <w:r w:rsidRPr="00ED6317">
        <w:rPr>
          <w:rFonts w:ascii="Times New Roman" w:hAnsi="Times New Roman" w:cs="Times New Roman"/>
          <w:sz w:val="24"/>
          <w:szCs w:val="24"/>
          <w:lang w:val="en-GB"/>
        </w:rPr>
        <w:t>we</w:t>
      </w:r>
      <w:r w:rsidR="00A465FA" w:rsidRPr="00ED6317">
        <w:rPr>
          <w:rFonts w:ascii="Times New Roman" w:hAnsi="Times New Roman" w:cs="Times New Roman"/>
          <w:sz w:val="24"/>
          <w:szCs w:val="24"/>
          <w:lang w:val="en-GB"/>
        </w:rPr>
        <w:t xml:space="preserve"> made sure </w:t>
      </w:r>
      <w:r w:rsidRPr="00ED6317">
        <w:rPr>
          <w:rFonts w:ascii="Times New Roman" w:hAnsi="Times New Roman" w:cs="Times New Roman"/>
          <w:sz w:val="24"/>
          <w:szCs w:val="24"/>
          <w:lang w:val="en-GB"/>
        </w:rPr>
        <w:t>to</w:t>
      </w:r>
      <w:r w:rsidR="00A465FA" w:rsidRPr="00ED6317">
        <w:rPr>
          <w:rFonts w:ascii="Times New Roman" w:hAnsi="Times New Roman" w:cs="Times New Roman"/>
          <w:sz w:val="24"/>
          <w:szCs w:val="24"/>
          <w:lang w:val="en-GB"/>
        </w:rPr>
        <w:t xml:space="preserve"> organize for him a visit to the Nickel mines on the </w:t>
      </w:r>
      <w:proofErr w:type="spellStart"/>
      <w:r w:rsidR="00A465FA" w:rsidRPr="00ED6317">
        <w:rPr>
          <w:rFonts w:ascii="Times New Roman" w:hAnsi="Times New Roman" w:cs="Times New Roman"/>
          <w:sz w:val="24"/>
          <w:szCs w:val="24"/>
          <w:lang w:val="en-GB"/>
        </w:rPr>
        <w:t>peridotite</w:t>
      </w:r>
      <w:proofErr w:type="spellEnd"/>
      <w:r w:rsidR="00A465FA" w:rsidRPr="00ED6317">
        <w:rPr>
          <w:rFonts w:ascii="Times New Roman" w:hAnsi="Times New Roman" w:cs="Times New Roman"/>
          <w:sz w:val="24"/>
          <w:szCs w:val="24"/>
          <w:lang w:val="en-GB"/>
        </w:rPr>
        <w:t xml:space="preserve"> plateaus of Grande Terre: seeing his excitement when he came back was so rewarding! After numerous other correspondences, it was tho</w:t>
      </w:r>
      <w:r w:rsidRPr="00ED6317">
        <w:rPr>
          <w:rFonts w:ascii="Times New Roman" w:hAnsi="Times New Roman" w:cs="Times New Roman"/>
          <w:sz w:val="24"/>
          <w:szCs w:val="24"/>
          <w:lang w:val="en-GB"/>
        </w:rPr>
        <w:t>ugh with great excitement that C. Sand</w:t>
      </w:r>
      <w:r w:rsidR="00A465FA" w:rsidRPr="00ED6317">
        <w:rPr>
          <w:rFonts w:ascii="Times New Roman" w:hAnsi="Times New Roman" w:cs="Times New Roman"/>
          <w:sz w:val="24"/>
          <w:szCs w:val="24"/>
          <w:lang w:val="en-GB"/>
        </w:rPr>
        <w:t xml:space="preserve"> wrote to him in late 2013 to inform him of the discoveries in </w:t>
      </w:r>
      <w:proofErr w:type="spellStart"/>
      <w:r w:rsidR="00A465FA" w:rsidRPr="00ED6317">
        <w:rPr>
          <w:rFonts w:ascii="Times New Roman" w:hAnsi="Times New Roman" w:cs="Times New Roman"/>
          <w:sz w:val="24"/>
          <w:szCs w:val="24"/>
          <w:lang w:val="en-GB"/>
        </w:rPr>
        <w:t>Manono</w:t>
      </w:r>
      <w:proofErr w:type="spellEnd"/>
      <w:r w:rsidR="00A465FA" w:rsidRPr="00ED6317">
        <w:rPr>
          <w:rFonts w:ascii="Times New Roman" w:hAnsi="Times New Roman" w:cs="Times New Roman"/>
          <w:sz w:val="24"/>
          <w:szCs w:val="24"/>
          <w:lang w:val="en-GB"/>
        </w:rPr>
        <w:t>. He replied instantly, getting into geological details and calculations. Thank</w:t>
      </w:r>
      <w:r w:rsidRPr="00ED6317">
        <w:rPr>
          <w:rFonts w:ascii="Times New Roman" w:hAnsi="Times New Roman" w:cs="Times New Roman"/>
          <w:sz w:val="24"/>
          <w:szCs w:val="24"/>
          <w:lang w:val="en-GB"/>
        </w:rPr>
        <w:t xml:space="preserve">s to the invitation of </w:t>
      </w:r>
      <w:r w:rsidR="00A465FA" w:rsidRPr="00ED6317">
        <w:rPr>
          <w:rFonts w:ascii="Times New Roman" w:hAnsi="Times New Roman" w:cs="Times New Roman"/>
          <w:sz w:val="24"/>
          <w:szCs w:val="24"/>
          <w:lang w:val="en-GB"/>
        </w:rPr>
        <w:t>David and Marshall to present this paper at the SAA session</w:t>
      </w:r>
      <w:r w:rsidRPr="00ED6317">
        <w:rPr>
          <w:rFonts w:ascii="Times New Roman" w:hAnsi="Times New Roman" w:cs="Times New Roman"/>
          <w:sz w:val="24"/>
          <w:szCs w:val="24"/>
          <w:lang w:val="en-GB"/>
        </w:rPr>
        <w:t xml:space="preserve"> in San Francisco in April 2015,</w:t>
      </w:r>
      <w:r w:rsidR="00A465FA" w:rsidRPr="00ED6317">
        <w:rPr>
          <w:rFonts w:ascii="Times New Roman" w:hAnsi="Times New Roman" w:cs="Times New Roman"/>
          <w:sz w:val="24"/>
          <w:szCs w:val="24"/>
          <w:lang w:val="en-GB"/>
        </w:rPr>
        <w:t xml:space="preserve"> we had </w:t>
      </w:r>
      <w:r w:rsidRPr="00ED6317">
        <w:rPr>
          <w:rFonts w:ascii="Times New Roman" w:hAnsi="Times New Roman" w:cs="Times New Roman"/>
          <w:sz w:val="24"/>
          <w:szCs w:val="24"/>
          <w:lang w:val="en-GB"/>
        </w:rPr>
        <w:t>a last opportunity for</w:t>
      </w:r>
      <w:r w:rsidR="00A465FA" w:rsidRPr="00ED6317">
        <w:rPr>
          <w:rFonts w:ascii="Times New Roman" w:hAnsi="Times New Roman" w:cs="Times New Roman"/>
          <w:sz w:val="24"/>
          <w:szCs w:val="24"/>
          <w:lang w:val="en-GB"/>
        </w:rPr>
        <w:t xml:space="preserve"> a short discussion on the details of the </w:t>
      </w:r>
      <w:proofErr w:type="spellStart"/>
      <w:r w:rsidR="00A465FA" w:rsidRPr="00ED6317">
        <w:rPr>
          <w:rFonts w:ascii="Times New Roman" w:hAnsi="Times New Roman" w:cs="Times New Roman"/>
          <w:sz w:val="24"/>
          <w:szCs w:val="24"/>
          <w:lang w:val="en-GB"/>
        </w:rPr>
        <w:t>Pagai</w:t>
      </w:r>
      <w:proofErr w:type="spellEnd"/>
      <w:r w:rsidR="00A465FA" w:rsidRPr="00ED6317">
        <w:rPr>
          <w:rFonts w:ascii="Times New Roman" w:hAnsi="Times New Roman" w:cs="Times New Roman"/>
          <w:sz w:val="24"/>
          <w:szCs w:val="24"/>
          <w:lang w:val="en-GB"/>
        </w:rPr>
        <w:t xml:space="preserve"> results. As life follows </w:t>
      </w:r>
      <w:proofErr w:type="gramStart"/>
      <w:r w:rsidR="00A465FA" w:rsidRPr="00ED6317">
        <w:rPr>
          <w:rFonts w:ascii="Times New Roman" w:hAnsi="Times New Roman" w:cs="Times New Roman"/>
          <w:sz w:val="24"/>
          <w:szCs w:val="24"/>
          <w:lang w:val="en-GB"/>
        </w:rPr>
        <w:t>sometimes strange</w:t>
      </w:r>
      <w:proofErr w:type="gramEnd"/>
      <w:r w:rsidR="00A465FA" w:rsidRPr="00ED6317">
        <w:rPr>
          <w:rFonts w:ascii="Times New Roman" w:hAnsi="Times New Roman" w:cs="Times New Roman"/>
          <w:sz w:val="24"/>
          <w:szCs w:val="24"/>
          <w:lang w:val="en-GB"/>
        </w:rPr>
        <w:t xml:space="preserve"> paths, </w:t>
      </w:r>
      <w:r w:rsidRPr="00ED6317">
        <w:rPr>
          <w:rFonts w:ascii="Times New Roman" w:hAnsi="Times New Roman" w:cs="Times New Roman"/>
          <w:sz w:val="24"/>
          <w:szCs w:val="24"/>
          <w:lang w:val="en-GB"/>
        </w:rPr>
        <w:t>the team of the IANCP</w:t>
      </w:r>
      <w:r w:rsidR="00A465FA" w:rsidRPr="00ED6317">
        <w:rPr>
          <w:rFonts w:ascii="Times New Roman" w:hAnsi="Times New Roman" w:cs="Times New Roman"/>
          <w:sz w:val="24"/>
          <w:szCs w:val="24"/>
          <w:lang w:val="en-GB"/>
        </w:rPr>
        <w:t xml:space="preserve"> flu</w:t>
      </w:r>
      <w:r w:rsidR="00321D59" w:rsidRPr="00ED6317">
        <w:rPr>
          <w:rFonts w:ascii="Times New Roman" w:hAnsi="Times New Roman" w:cs="Times New Roman"/>
          <w:sz w:val="24"/>
          <w:szCs w:val="24"/>
          <w:lang w:val="en-GB"/>
        </w:rPr>
        <w:t>e</w:t>
      </w:r>
      <w:r w:rsidR="00A465FA" w:rsidRPr="00ED6317">
        <w:rPr>
          <w:rFonts w:ascii="Times New Roman" w:hAnsi="Times New Roman" w:cs="Times New Roman"/>
          <w:sz w:val="24"/>
          <w:szCs w:val="24"/>
          <w:lang w:val="en-GB"/>
        </w:rPr>
        <w:t xml:space="preserve"> over </w:t>
      </w:r>
      <w:proofErr w:type="spellStart"/>
      <w:r w:rsidR="00A465FA" w:rsidRPr="00ED6317">
        <w:rPr>
          <w:rFonts w:ascii="Times New Roman" w:hAnsi="Times New Roman" w:cs="Times New Roman"/>
          <w:sz w:val="24"/>
          <w:szCs w:val="24"/>
          <w:lang w:val="en-GB"/>
        </w:rPr>
        <w:t>Tongatapu</w:t>
      </w:r>
      <w:proofErr w:type="spellEnd"/>
      <w:r w:rsidR="00A465FA" w:rsidRPr="00ED6317">
        <w:rPr>
          <w:rFonts w:ascii="Times New Roman" w:hAnsi="Times New Roman" w:cs="Times New Roman"/>
          <w:sz w:val="24"/>
          <w:szCs w:val="24"/>
          <w:lang w:val="en-GB"/>
        </w:rPr>
        <w:t xml:space="preserve"> on the 2</w:t>
      </w:r>
      <w:r w:rsidR="00A465FA" w:rsidRPr="00ED6317">
        <w:rPr>
          <w:rFonts w:ascii="Times New Roman" w:hAnsi="Times New Roman" w:cs="Times New Roman"/>
          <w:sz w:val="24"/>
          <w:szCs w:val="24"/>
          <w:vertAlign w:val="superscript"/>
          <w:lang w:val="en-GB"/>
        </w:rPr>
        <w:t>nd</w:t>
      </w:r>
      <w:r w:rsidR="00A465FA" w:rsidRPr="00ED6317">
        <w:rPr>
          <w:rFonts w:ascii="Times New Roman" w:hAnsi="Times New Roman" w:cs="Times New Roman"/>
          <w:sz w:val="24"/>
          <w:szCs w:val="24"/>
          <w:lang w:val="en-GB"/>
        </w:rPr>
        <w:t xml:space="preserve"> of August 2015, on </w:t>
      </w:r>
      <w:r w:rsidRPr="00ED6317">
        <w:rPr>
          <w:rFonts w:ascii="Times New Roman" w:hAnsi="Times New Roman" w:cs="Times New Roman"/>
          <w:sz w:val="24"/>
          <w:szCs w:val="24"/>
          <w:lang w:val="en-GB"/>
        </w:rPr>
        <w:t>our</w:t>
      </w:r>
      <w:r w:rsidR="00A465FA" w:rsidRPr="00ED6317">
        <w:rPr>
          <w:rFonts w:ascii="Times New Roman" w:hAnsi="Times New Roman" w:cs="Times New Roman"/>
          <w:sz w:val="24"/>
          <w:szCs w:val="24"/>
          <w:lang w:val="en-GB"/>
        </w:rPr>
        <w:t xml:space="preserve"> way to </w:t>
      </w:r>
      <w:proofErr w:type="spellStart"/>
      <w:r w:rsidR="00A465FA" w:rsidRPr="00ED6317">
        <w:rPr>
          <w:rFonts w:ascii="Times New Roman" w:hAnsi="Times New Roman" w:cs="Times New Roman"/>
          <w:sz w:val="24"/>
          <w:szCs w:val="24"/>
          <w:lang w:val="en-GB"/>
        </w:rPr>
        <w:t>Manono</w:t>
      </w:r>
      <w:proofErr w:type="spellEnd"/>
      <w:r w:rsidR="00A465FA" w:rsidRPr="00ED6317">
        <w:rPr>
          <w:rFonts w:ascii="Times New Roman" w:hAnsi="Times New Roman" w:cs="Times New Roman"/>
          <w:sz w:val="24"/>
          <w:szCs w:val="24"/>
          <w:lang w:val="en-GB"/>
        </w:rPr>
        <w:t xml:space="preserve">, just a few hours after Bill had been put into Polynesian soil for his eternal rest in </w:t>
      </w:r>
      <w:proofErr w:type="spellStart"/>
      <w:r w:rsidR="00321D59" w:rsidRPr="00ED6317">
        <w:rPr>
          <w:rFonts w:ascii="Times New Roman" w:hAnsi="Times New Roman" w:cs="Times New Roman"/>
          <w:sz w:val="24"/>
          <w:szCs w:val="24"/>
          <w:lang w:val="en-GB"/>
        </w:rPr>
        <w:t>Nukuleka</w:t>
      </w:r>
      <w:proofErr w:type="spellEnd"/>
      <w:r w:rsidR="00321D59" w:rsidRPr="00ED6317">
        <w:rPr>
          <w:rFonts w:ascii="Times New Roman" w:hAnsi="Times New Roman" w:cs="Times New Roman"/>
          <w:sz w:val="24"/>
          <w:szCs w:val="24"/>
          <w:lang w:val="en-GB"/>
        </w:rPr>
        <w:t xml:space="preserve">. </w:t>
      </w:r>
      <w:proofErr w:type="gramStart"/>
      <w:r w:rsidR="00321D59" w:rsidRPr="00ED6317">
        <w:rPr>
          <w:rFonts w:ascii="Times New Roman" w:hAnsi="Times New Roman" w:cs="Times New Roman"/>
          <w:sz w:val="24"/>
          <w:szCs w:val="24"/>
          <w:lang w:val="en-GB"/>
        </w:rPr>
        <w:t xml:space="preserve">A last </w:t>
      </w:r>
      <w:proofErr w:type="spellStart"/>
      <w:r w:rsidR="00321D59" w:rsidRPr="00ED6317">
        <w:rPr>
          <w:rFonts w:ascii="Times New Roman" w:hAnsi="Times New Roman" w:cs="Times New Roman"/>
          <w:i/>
          <w:sz w:val="24"/>
          <w:szCs w:val="24"/>
          <w:lang w:val="en-GB"/>
        </w:rPr>
        <w:t>fa’afetai</w:t>
      </w:r>
      <w:proofErr w:type="spellEnd"/>
      <w:r w:rsidR="00321D59" w:rsidRPr="00ED6317">
        <w:rPr>
          <w:rFonts w:ascii="Times New Roman" w:hAnsi="Times New Roman" w:cs="Times New Roman"/>
          <w:sz w:val="24"/>
          <w:szCs w:val="24"/>
          <w:lang w:val="en-GB"/>
        </w:rPr>
        <w:t xml:space="preserve"> to a </w:t>
      </w:r>
      <w:r w:rsidR="00171F7A" w:rsidRPr="00ED6317">
        <w:rPr>
          <w:rFonts w:ascii="Times New Roman" w:hAnsi="Times New Roman" w:cs="Times New Roman"/>
          <w:sz w:val="24"/>
          <w:szCs w:val="24"/>
          <w:lang w:val="en-GB"/>
        </w:rPr>
        <w:t>Big Man</w:t>
      </w:r>
      <w:r w:rsidR="00A465FA" w:rsidRPr="00ED6317">
        <w:rPr>
          <w:rFonts w:ascii="Times New Roman" w:hAnsi="Times New Roman" w:cs="Times New Roman"/>
          <w:sz w:val="24"/>
          <w:szCs w:val="24"/>
          <w:lang w:val="en-GB"/>
        </w:rPr>
        <w:t>.</w:t>
      </w:r>
      <w:proofErr w:type="gramEnd"/>
      <w:r w:rsidR="00A465FA" w:rsidRPr="00ED6317">
        <w:rPr>
          <w:rFonts w:ascii="Times New Roman" w:hAnsi="Times New Roman" w:cs="Times New Roman"/>
          <w:sz w:val="24"/>
          <w:szCs w:val="24"/>
          <w:lang w:val="en-GB"/>
        </w:rPr>
        <w:t xml:space="preserve"> </w:t>
      </w:r>
    </w:p>
    <w:p w14:paraId="592C104D" w14:textId="77777777" w:rsidR="00A463D2" w:rsidRPr="00ED6317" w:rsidRDefault="00A463D2" w:rsidP="00B60C43">
      <w:pPr>
        <w:spacing w:after="160"/>
        <w:rPr>
          <w:rFonts w:ascii="Times New Roman" w:hAnsi="Times New Roman" w:cs="Times New Roman"/>
          <w:sz w:val="24"/>
          <w:szCs w:val="24"/>
          <w:lang w:val="en-GB"/>
        </w:rPr>
      </w:pPr>
    </w:p>
    <w:p w14:paraId="0A7A3ED4" w14:textId="77777777" w:rsidR="009C0F44" w:rsidRPr="00ED6317" w:rsidRDefault="009C0F44">
      <w:pPr>
        <w:spacing w:after="160" w:line="259" w:lineRule="auto"/>
        <w:rPr>
          <w:rFonts w:ascii="Times New Roman" w:hAnsi="Times New Roman" w:cs="Times New Roman"/>
          <w:sz w:val="24"/>
          <w:szCs w:val="24"/>
          <w:lang w:val="en-GB"/>
        </w:rPr>
      </w:pPr>
      <w:r w:rsidRPr="00ED6317">
        <w:rPr>
          <w:rFonts w:ascii="Times New Roman" w:hAnsi="Times New Roman" w:cs="Times New Roman"/>
          <w:sz w:val="24"/>
          <w:szCs w:val="24"/>
          <w:lang w:val="en-GB"/>
        </w:rPr>
        <w:br w:type="page"/>
      </w:r>
    </w:p>
    <w:p w14:paraId="0EC9113A" w14:textId="77777777" w:rsidR="004D48B3" w:rsidRPr="00ED6317" w:rsidRDefault="004D48B3" w:rsidP="00B60C43">
      <w:pPr>
        <w:spacing w:after="160"/>
        <w:rPr>
          <w:rFonts w:ascii="Times New Roman" w:hAnsi="Times New Roman" w:cs="Times New Roman"/>
          <w:sz w:val="24"/>
          <w:szCs w:val="24"/>
          <w:lang w:val="en-GB"/>
        </w:rPr>
      </w:pPr>
    </w:p>
    <w:p w14:paraId="52A6991D" w14:textId="77777777" w:rsidR="009E6133" w:rsidRPr="00ED6317" w:rsidRDefault="009C0F44" w:rsidP="00B60C43">
      <w:pPr>
        <w:spacing w:after="160"/>
        <w:rPr>
          <w:rFonts w:ascii="Times New Roman" w:hAnsi="Times New Roman" w:cs="Times New Roman"/>
          <w:sz w:val="24"/>
          <w:szCs w:val="24"/>
          <w:lang w:val="en-GB"/>
        </w:rPr>
      </w:pPr>
      <w:r w:rsidRPr="00ED6317">
        <w:rPr>
          <w:rFonts w:ascii="Times New Roman" w:hAnsi="Times New Roman" w:cs="Times New Roman"/>
          <w:sz w:val="24"/>
          <w:szCs w:val="24"/>
          <w:lang w:val="en-GB"/>
        </w:rPr>
        <w:t>REFERENCES</w:t>
      </w:r>
    </w:p>
    <w:p w14:paraId="5C4CCC78" w14:textId="77777777" w:rsidR="001C54CC" w:rsidRPr="00ED6317" w:rsidRDefault="001C54CC" w:rsidP="00B60C43">
      <w:pPr>
        <w:pStyle w:val="Heading1"/>
        <w:shd w:val="clear" w:color="auto" w:fill="FFFFFF"/>
        <w:spacing w:before="0" w:beforeAutospacing="0" w:after="160" w:afterAutospacing="0" w:line="276" w:lineRule="auto"/>
        <w:rPr>
          <w:ins w:id="372" w:author="Fiona Petchey" w:date="2015-10-28T14:42:00Z"/>
          <w:b w:val="0"/>
          <w:sz w:val="24"/>
          <w:szCs w:val="24"/>
          <w:lang w:val="en-GB"/>
        </w:rPr>
      </w:pPr>
      <w:r w:rsidRPr="00ED6317">
        <w:rPr>
          <w:b w:val="0"/>
          <w:sz w:val="24"/>
          <w:szCs w:val="24"/>
          <w:lang w:val="en-GB"/>
        </w:rPr>
        <w:t xml:space="preserve">Addison, D. and E. </w:t>
      </w:r>
      <w:proofErr w:type="spellStart"/>
      <w:r w:rsidRPr="00ED6317">
        <w:rPr>
          <w:b w:val="0"/>
          <w:sz w:val="24"/>
          <w:szCs w:val="24"/>
          <w:lang w:val="en-GB"/>
        </w:rPr>
        <w:t>Matisoo</w:t>
      </w:r>
      <w:proofErr w:type="spellEnd"/>
      <w:r w:rsidRPr="00ED6317">
        <w:rPr>
          <w:b w:val="0"/>
          <w:sz w:val="24"/>
          <w:szCs w:val="24"/>
          <w:lang w:val="en-GB"/>
        </w:rPr>
        <w:t xml:space="preserve">-Smith, 2010. Rethinking Polynesian Origins: a West-Polynesia Triple-I Model. </w:t>
      </w:r>
      <w:hyperlink r:id="rId10" w:history="1">
        <w:r w:rsidRPr="00ED6317">
          <w:rPr>
            <w:rStyle w:val="Hyperlink"/>
            <w:b w:val="0"/>
            <w:i/>
            <w:color w:val="auto"/>
            <w:sz w:val="24"/>
            <w:szCs w:val="24"/>
            <w:u w:val="none"/>
            <w:lang w:val="en-GB"/>
          </w:rPr>
          <w:t>Archaeology in Oceania</w:t>
        </w:r>
      </w:hyperlink>
      <w:r w:rsidRPr="00ED6317">
        <w:rPr>
          <w:b w:val="0"/>
          <w:sz w:val="24"/>
          <w:szCs w:val="24"/>
          <w:lang w:val="en-GB"/>
        </w:rPr>
        <w:t xml:space="preserve"> 45(1)</w:t>
      </w:r>
      <w:proofErr w:type="gramStart"/>
      <w:r w:rsidRPr="00ED6317">
        <w:rPr>
          <w:b w:val="0"/>
          <w:sz w:val="24"/>
          <w:szCs w:val="24"/>
          <w:lang w:val="en-GB"/>
        </w:rPr>
        <w:t>:1</w:t>
      </w:r>
      <w:proofErr w:type="gramEnd"/>
      <w:r w:rsidRPr="00ED6317">
        <w:rPr>
          <w:b w:val="0"/>
          <w:sz w:val="24"/>
          <w:szCs w:val="24"/>
          <w:lang w:val="en-GB"/>
        </w:rPr>
        <w:t xml:space="preserve">-12. </w:t>
      </w:r>
    </w:p>
    <w:p w14:paraId="068F29F2" w14:textId="319F467D" w:rsidR="00A623DB" w:rsidRPr="00ED6317" w:rsidRDefault="00A623DB" w:rsidP="00A623DB">
      <w:pPr>
        <w:jc w:val="both"/>
        <w:rPr>
          <w:ins w:id="373" w:author="Fiona Petchey" w:date="2015-10-28T14:42:00Z"/>
          <w:rFonts w:ascii="Times New Roman" w:hAnsi="Times New Roman" w:cs="Times New Roman"/>
          <w:sz w:val="24"/>
          <w:szCs w:val="24"/>
          <w:lang w:val="en-GB"/>
        </w:rPr>
      </w:pPr>
      <w:proofErr w:type="spellStart"/>
      <w:proofErr w:type="gramStart"/>
      <w:ins w:id="374" w:author="Fiona Petchey" w:date="2015-10-28T14:42:00Z">
        <w:r w:rsidRPr="00ED6317">
          <w:rPr>
            <w:rFonts w:ascii="Times New Roman" w:hAnsi="Times New Roman" w:cs="Times New Roman"/>
            <w:sz w:val="24"/>
            <w:szCs w:val="24"/>
            <w:lang w:val="en-GB"/>
          </w:rPr>
          <w:t>Bronk</w:t>
        </w:r>
        <w:proofErr w:type="spellEnd"/>
        <w:r w:rsidRPr="00ED6317">
          <w:rPr>
            <w:rFonts w:ascii="Times New Roman" w:hAnsi="Times New Roman" w:cs="Times New Roman"/>
            <w:sz w:val="24"/>
            <w:szCs w:val="24"/>
            <w:lang w:val="en-GB"/>
          </w:rPr>
          <w:t>-Ramsey, C., 2015.</w:t>
        </w:r>
        <w:proofErr w:type="gramEnd"/>
        <w:r w:rsidRPr="00ED6317">
          <w:rPr>
            <w:rFonts w:ascii="Times New Roman" w:hAnsi="Times New Roman" w:cs="Times New Roman"/>
            <w:sz w:val="24"/>
            <w:szCs w:val="24"/>
            <w:lang w:val="en-GB"/>
          </w:rPr>
          <w:t xml:space="preserve"> </w:t>
        </w:r>
        <w:proofErr w:type="spellStart"/>
        <w:proofErr w:type="gramStart"/>
        <w:r w:rsidRPr="00ED6317">
          <w:rPr>
            <w:rFonts w:ascii="Times New Roman" w:hAnsi="Times New Roman" w:cs="Times New Roman"/>
            <w:sz w:val="24"/>
            <w:szCs w:val="24"/>
            <w:lang w:val="en-GB"/>
          </w:rPr>
          <w:t>OxCal</w:t>
        </w:r>
        <w:proofErr w:type="spellEnd"/>
        <w:r w:rsidRPr="00ED6317">
          <w:rPr>
            <w:rFonts w:ascii="Times New Roman" w:hAnsi="Times New Roman" w:cs="Times New Roman"/>
            <w:sz w:val="24"/>
            <w:szCs w:val="24"/>
            <w:lang w:val="en-GB"/>
          </w:rPr>
          <w:t xml:space="preserve"> Program v4.2, Radiocarbon Accelerator Unit.</w:t>
        </w:r>
        <w:proofErr w:type="gramEnd"/>
        <w:r w:rsidRPr="00ED6317">
          <w:rPr>
            <w:rFonts w:ascii="Times New Roman" w:hAnsi="Times New Roman" w:cs="Times New Roman"/>
            <w:sz w:val="24"/>
            <w:szCs w:val="24"/>
            <w:lang w:val="en-GB"/>
          </w:rPr>
          <w:t xml:space="preserve"> </w:t>
        </w:r>
        <w:proofErr w:type="gramStart"/>
        <w:r w:rsidRPr="00ED6317">
          <w:rPr>
            <w:rFonts w:ascii="Times New Roman" w:hAnsi="Times New Roman" w:cs="Times New Roman"/>
            <w:sz w:val="24"/>
            <w:szCs w:val="24"/>
            <w:lang w:val="en-GB"/>
          </w:rPr>
          <w:t>University of Oxford.</w:t>
        </w:r>
        <w:proofErr w:type="gramEnd"/>
      </w:ins>
    </w:p>
    <w:p w14:paraId="094CF6C2" w14:textId="77777777" w:rsidR="009E6133" w:rsidRPr="00ED6317" w:rsidRDefault="001C54CC" w:rsidP="00B60C43">
      <w:pPr>
        <w:spacing w:after="160"/>
        <w:rPr>
          <w:rFonts w:ascii="Times New Roman" w:hAnsi="Times New Roman" w:cs="Times New Roman"/>
          <w:sz w:val="24"/>
          <w:szCs w:val="24"/>
          <w:lang w:val="en-GB"/>
        </w:rPr>
      </w:pPr>
      <w:r w:rsidRPr="00ED6317">
        <w:rPr>
          <w:rFonts w:ascii="Times New Roman" w:hAnsi="Times New Roman" w:cs="Times New Roman"/>
          <w:sz w:val="24"/>
          <w:szCs w:val="24"/>
          <w:lang w:val="en-GB"/>
        </w:rPr>
        <w:t xml:space="preserve">Burrows E.G. 1939. </w:t>
      </w:r>
      <w:r w:rsidRPr="00ED6317">
        <w:rPr>
          <w:rFonts w:ascii="Times New Roman" w:hAnsi="Times New Roman" w:cs="Times New Roman"/>
          <w:i/>
          <w:sz w:val="24"/>
          <w:szCs w:val="24"/>
          <w:lang w:val="en-GB"/>
        </w:rPr>
        <w:t>Western Polynesia: A Study in Cultural Differentiation</w:t>
      </w:r>
      <w:r w:rsidRPr="00ED6317">
        <w:rPr>
          <w:rFonts w:ascii="Times New Roman" w:hAnsi="Times New Roman" w:cs="Times New Roman"/>
          <w:sz w:val="24"/>
          <w:szCs w:val="24"/>
          <w:lang w:val="en-GB"/>
        </w:rPr>
        <w:t xml:space="preserve">. </w:t>
      </w:r>
      <w:proofErr w:type="gramStart"/>
      <w:r w:rsidRPr="00ED6317">
        <w:rPr>
          <w:rFonts w:ascii="Times New Roman" w:hAnsi="Times New Roman" w:cs="Times New Roman"/>
          <w:sz w:val="24"/>
          <w:szCs w:val="24"/>
          <w:lang w:val="en-GB"/>
        </w:rPr>
        <w:t>Ethnological Studies 7.</w:t>
      </w:r>
      <w:proofErr w:type="gramEnd"/>
      <w:r w:rsidRPr="00ED6317">
        <w:rPr>
          <w:rFonts w:ascii="Times New Roman" w:hAnsi="Times New Roman" w:cs="Times New Roman"/>
          <w:sz w:val="24"/>
          <w:szCs w:val="24"/>
          <w:lang w:val="en-GB"/>
        </w:rPr>
        <w:t xml:space="preserve"> Gothenburg.</w:t>
      </w:r>
    </w:p>
    <w:p w14:paraId="68A317D0" w14:textId="77777777" w:rsidR="001C54CC" w:rsidRPr="00ED6317" w:rsidRDefault="001C54CC" w:rsidP="00B60C43">
      <w:pPr>
        <w:spacing w:after="160"/>
        <w:rPr>
          <w:rFonts w:ascii="Times New Roman" w:hAnsi="Times New Roman" w:cs="Times New Roman"/>
          <w:sz w:val="24"/>
          <w:szCs w:val="24"/>
          <w:lang w:val="en-GB"/>
        </w:rPr>
      </w:pPr>
      <w:r w:rsidRPr="00ED6317">
        <w:rPr>
          <w:rFonts w:ascii="Times New Roman" w:hAnsi="Times New Roman" w:cs="Times New Roman"/>
          <w:sz w:val="24"/>
          <w:szCs w:val="24"/>
          <w:lang w:val="en-GB"/>
        </w:rPr>
        <w:t xml:space="preserve">Davidson, J. 1969. Samoan settlement patterns before 1840. </w:t>
      </w:r>
      <w:proofErr w:type="gramStart"/>
      <w:r w:rsidRPr="00ED6317">
        <w:rPr>
          <w:rFonts w:ascii="Times New Roman" w:hAnsi="Times New Roman" w:cs="Times New Roman"/>
          <w:i/>
          <w:sz w:val="24"/>
          <w:szCs w:val="24"/>
          <w:lang w:val="en-GB"/>
        </w:rPr>
        <w:t>Journal of the Polynesian Society</w:t>
      </w:r>
      <w:r w:rsidRPr="00ED6317">
        <w:rPr>
          <w:rFonts w:ascii="Times New Roman" w:hAnsi="Times New Roman" w:cs="Times New Roman"/>
          <w:sz w:val="24"/>
          <w:szCs w:val="24"/>
          <w:lang w:val="en-GB"/>
        </w:rPr>
        <w:t xml:space="preserve"> 78(1): 44-82.</w:t>
      </w:r>
      <w:proofErr w:type="gramEnd"/>
    </w:p>
    <w:p w14:paraId="53D56E43" w14:textId="77777777" w:rsidR="006A426C" w:rsidRPr="00ED6317" w:rsidRDefault="006A426C" w:rsidP="00B60C43">
      <w:pPr>
        <w:spacing w:after="160"/>
        <w:rPr>
          <w:rFonts w:ascii="Times New Roman" w:hAnsi="Times New Roman" w:cs="Times New Roman"/>
          <w:sz w:val="24"/>
          <w:szCs w:val="24"/>
          <w:lang w:val="en-GB"/>
        </w:rPr>
      </w:pPr>
      <w:r w:rsidRPr="00ED6317">
        <w:rPr>
          <w:rFonts w:ascii="Times New Roman" w:hAnsi="Times New Roman" w:cs="Times New Roman"/>
          <w:sz w:val="24"/>
          <w:szCs w:val="24"/>
          <w:lang w:val="en-GB"/>
        </w:rPr>
        <w:t xml:space="preserve">Dickinson, W.R. 2001. </w:t>
      </w:r>
      <w:proofErr w:type="spellStart"/>
      <w:proofErr w:type="gramStart"/>
      <w:r w:rsidRPr="00ED6317">
        <w:rPr>
          <w:rFonts w:ascii="Times New Roman" w:hAnsi="Times New Roman" w:cs="Times New Roman"/>
          <w:sz w:val="24"/>
          <w:szCs w:val="24"/>
          <w:lang w:val="en-GB"/>
        </w:rPr>
        <w:t>Paleoshoreline</w:t>
      </w:r>
      <w:proofErr w:type="spellEnd"/>
      <w:r w:rsidRPr="00ED6317">
        <w:rPr>
          <w:rFonts w:ascii="Times New Roman" w:hAnsi="Times New Roman" w:cs="Times New Roman"/>
          <w:sz w:val="24"/>
          <w:szCs w:val="24"/>
          <w:lang w:val="en-GB"/>
        </w:rPr>
        <w:t xml:space="preserve"> record of relative Holocene sea levels on Pacific Islands.</w:t>
      </w:r>
      <w:proofErr w:type="gramEnd"/>
      <w:r w:rsidRPr="00ED6317">
        <w:rPr>
          <w:rFonts w:ascii="Times New Roman" w:hAnsi="Times New Roman" w:cs="Times New Roman"/>
          <w:sz w:val="24"/>
          <w:szCs w:val="24"/>
          <w:lang w:val="en-GB"/>
        </w:rPr>
        <w:t xml:space="preserve"> </w:t>
      </w:r>
      <w:r w:rsidRPr="00ED6317">
        <w:rPr>
          <w:rFonts w:ascii="Times New Roman" w:hAnsi="Times New Roman" w:cs="Times New Roman"/>
          <w:i/>
          <w:sz w:val="24"/>
          <w:szCs w:val="24"/>
          <w:lang w:val="en-GB"/>
        </w:rPr>
        <w:t>Earth-Science Reviews</w:t>
      </w:r>
      <w:r w:rsidRPr="00ED6317">
        <w:rPr>
          <w:rFonts w:ascii="Times New Roman" w:hAnsi="Times New Roman" w:cs="Times New Roman"/>
          <w:sz w:val="24"/>
          <w:szCs w:val="24"/>
          <w:lang w:val="en-GB"/>
        </w:rPr>
        <w:t xml:space="preserve"> 55: 191-234.</w:t>
      </w:r>
    </w:p>
    <w:p w14:paraId="3DF3E92A" w14:textId="77777777" w:rsidR="001C54CC" w:rsidRPr="00ED6317" w:rsidRDefault="00D83599" w:rsidP="00B60C43">
      <w:pPr>
        <w:spacing w:after="160"/>
        <w:rPr>
          <w:rFonts w:ascii="Times New Roman" w:hAnsi="Times New Roman" w:cs="Times New Roman"/>
          <w:sz w:val="24"/>
          <w:szCs w:val="24"/>
          <w:lang w:val="en-GB"/>
        </w:rPr>
      </w:pPr>
      <w:proofErr w:type="gramStart"/>
      <w:r w:rsidRPr="00ED6317">
        <w:rPr>
          <w:rFonts w:ascii="Times New Roman" w:hAnsi="Times New Roman" w:cs="Times New Roman"/>
          <w:sz w:val="24"/>
          <w:szCs w:val="24"/>
          <w:lang w:val="en-GB"/>
        </w:rPr>
        <w:t>Dickinson W.R. 2007.</w:t>
      </w:r>
      <w:proofErr w:type="gramEnd"/>
      <w:r w:rsidRPr="00ED6317">
        <w:rPr>
          <w:rFonts w:ascii="Times New Roman" w:hAnsi="Times New Roman" w:cs="Times New Roman"/>
          <w:sz w:val="24"/>
          <w:szCs w:val="24"/>
          <w:lang w:val="en-GB"/>
        </w:rPr>
        <w:t xml:space="preserve"> </w:t>
      </w:r>
      <w:proofErr w:type="spellStart"/>
      <w:r w:rsidRPr="00ED6317">
        <w:rPr>
          <w:rFonts w:ascii="Times New Roman" w:hAnsi="Times New Roman" w:cs="Times New Roman"/>
          <w:sz w:val="24"/>
          <w:szCs w:val="24"/>
          <w:lang w:val="en-GB"/>
        </w:rPr>
        <w:t>Upôlu</w:t>
      </w:r>
      <w:proofErr w:type="spellEnd"/>
      <w:r w:rsidRPr="00ED6317">
        <w:rPr>
          <w:rFonts w:ascii="Times New Roman" w:hAnsi="Times New Roman" w:cs="Times New Roman"/>
          <w:sz w:val="24"/>
          <w:szCs w:val="24"/>
          <w:lang w:val="en-GB"/>
        </w:rPr>
        <w:t xml:space="preserve"> (Samoa): Perspective on Island Subsidence from Volcanic Loading. </w:t>
      </w:r>
      <w:r w:rsidRPr="00ED6317">
        <w:rPr>
          <w:rFonts w:ascii="Times New Roman" w:hAnsi="Times New Roman" w:cs="Times New Roman"/>
          <w:i/>
          <w:sz w:val="24"/>
          <w:szCs w:val="24"/>
          <w:lang w:val="en-GB"/>
        </w:rPr>
        <w:t>Journal of Island &amp; Coastal Archaeology</w:t>
      </w:r>
      <w:r w:rsidRPr="00ED6317">
        <w:rPr>
          <w:rFonts w:ascii="Times New Roman" w:hAnsi="Times New Roman" w:cs="Times New Roman"/>
          <w:sz w:val="24"/>
          <w:szCs w:val="24"/>
          <w:lang w:val="en-GB"/>
        </w:rPr>
        <w:t xml:space="preserve"> 2: 236-238.</w:t>
      </w:r>
    </w:p>
    <w:p w14:paraId="5144CE84" w14:textId="77777777" w:rsidR="00D83599" w:rsidRPr="00ED6317" w:rsidRDefault="00D83599" w:rsidP="00B60C43">
      <w:pPr>
        <w:spacing w:after="160"/>
        <w:rPr>
          <w:rFonts w:ascii="Times New Roman" w:hAnsi="Times New Roman" w:cs="Times New Roman"/>
          <w:sz w:val="24"/>
          <w:szCs w:val="24"/>
          <w:lang w:val="en-GB"/>
        </w:rPr>
      </w:pPr>
      <w:r w:rsidRPr="00ED6317">
        <w:rPr>
          <w:rFonts w:ascii="Times New Roman" w:hAnsi="Times New Roman" w:cs="Times New Roman"/>
          <w:sz w:val="24"/>
          <w:szCs w:val="24"/>
          <w:lang w:val="en-GB"/>
        </w:rPr>
        <w:t xml:space="preserve">Dickinson W.R. and R.C. Green, 1998. </w:t>
      </w:r>
      <w:proofErr w:type="spellStart"/>
      <w:r w:rsidRPr="00ED6317">
        <w:rPr>
          <w:rFonts w:ascii="Times New Roman" w:hAnsi="Times New Roman" w:cs="Times New Roman"/>
          <w:sz w:val="24"/>
          <w:szCs w:val="24"/>
          <w:lang w:val="en-GB"/>
        </w:rPr>
        <w:t>Geoarchaeological</w:t>
      </w:r>
      <w:proofErr w:type="spellEnd"/>
      <w:r w:rsidRPr="00ED6317">
        <w:rPr>
          <w:rFonts w:ascii="Times New Roman" w:hAnsi="Times New Roman" w:cs="Times New Roman"/>
          <w:sz w:val="24"/>
          <w:szCs w:val="24"/>
          <w:lang w:val="en-GB"/>
        </w:rPr>
        <w:t xml:space="preserve"> context of Holocene subsidence at the ferry berth </w:t>
      </w:r>
      <w:proofErr w:type="spellStart"/>
      <w:r w:rsidRPr="00ED6317">
        <w:rPr>
          <w:rFonts w:ascii="Times New Roman" w:hAnsi="Times New Roman" w:cs="Times New Roman"/>
          <w:sz w:val="24"/>
          <w:szCs w:val="24"/>
          <w:lang w:val="en-GB"/>
        </w:rPr>
        <w:t>Lapita</w:t>
      </w:r>
      <w:proofErr w:type="spellEnd"/>
      <w:r w:rsidRPr="00ED6317">
        <w:rPr>
          <w:rFonts w:ascii="Times New Roman" w:hAnsi="Times New Roman" w:cs="Times New Roman"/>
          <w:sz w:val="24"/>
          <w:szCs w:val="24"/>
          <w:lang w:val="en-GB"/>
        </w:rPr>
        <w:t xml:space="preserve"> site, </w:t>
      </w:r>
      <w:proofErr w:type="spellStart"/>
      <w:r w:rsidRPr="00ED6317">
        <w:rPr>
          <w:rFonts w:ascii="Times New Roman" w:hAnsi="Times New Roman" w:cs="Times New Roman"/>
          <w:sz w:val="24"/>
          <w:szCs w:val="24"/>
          <w:lang w:val="en-GB"/>
        </w:rPr>
        <w:t>Mulifanua</w:t>
      </w:r>
      <w:proofErr w:type="spellEnd"/>
      <w:r w:rsidRPr="00ED6317">
        <w:rPr>
          <w:rFonts w:ascii="Times New Roman" w:hAnsi="Times New Roman" w:cs="Times New Roman"/>
          <w:sz w:val="24"/>
          <w:szCs w:val="24"/>
          <w:lang w:val="en-GB"/>
        </w:rPr>
        <w:t xml:space="preserve">, Upolu, Samoa. </w:t>
      </w:r>
      <w:proofErr w:type="spellStart"/>
      <w:r w:rsidRPr="00ED6317">
        <w:rPr>
          <w:rFonts w:ascii="Times New Roman" w:hAnsi="Times New Roman" w:cs="Times New Roman"/>
          <w:i/>
          <w:sz w:val="24"/>
          <w:szCs w:val="24"/>
          <w:lang w:val="en-GB"/>
        </w:rPr>
        <w:t>Geoarchaeology</w:t>
      </w:r>
      <w:proofErr w:type="spellEnd"/>
      <w:r w:rsidRPr="00ED6317">
        <w:rPr>
          <w:rFonts w:ascii="Times New Roman" w:hAnsi="Times New Roman" w:cs="Times New Roman"/>
          <w:sz w:val="24"/>
          <w:szCs w:val="24"/>
          <w:lang w:val="en-GB"/>
        </w:rPr>
        <w:t xml:space="preserve"> 13(3): 239-263.</w:t>
      </w:r>
    </w:p>
    <w:p w14:paraId="57B38B1F" w14:textId="77777777" w:rsidR="009E6133" w:rsidRPr="00ED6317" w:rsidRDefault="00D83599" w:rsidP="00B60C43">
      <w:pPr>
        <w:spacing w:after="160"/>
        <w:rPr>
          <w:rFonts w:ascii="Times New Roman" w:hAnsi="Times New Roman" w:cs="Times New Roman"/>
          <w:sz w:val="24"/>
          <w:szCs w:val="24"/>
          <w:lang w:val="en-GB"/>
        </w:rPr>
      </w:pPr>
      <w:r w:rsidRPr="00ED6317">
        <w:rPr>
          <w:rFonts w:ascii="Times New Roman" w:hAnsi="Times New Roman" w:cs="Times New Roman"/>
          <w:sz w:val="24"/>
          <w:szCs w:val="24"/>
          <w:lang w:val="en-GB"/>
        </w:rPr>
        <w:t xml:space="preserve">Goodwin I.D. and E.E. Grossman, 2003. Middle to late Holocene </w:t>
      </w:r>
      <w:proofErr w:type="spellStart"/>
      <w:r w:rsidRPr="00ED6317">
        <w:rPr>
          <w:rFonts w:ascii="Times New Roman" w:hAnsi="Times New Roman" w:cs="Times New Roman"/>
          <w:sz w:val="24"/>
          <w:szCs w:val="24"/>
          <w:lang w:val="en-GB"/>
        </w:rPr>
        <w:t>castal</w:t>
      </w:r>
      <w:proofErr w:type="spellEnd"/>
      <w:r w:rsidRPr="00ED6317">
        <w:rPr>
          <w:rFonts w:ascii="Times New Roman" w:hAnsi="Times New Roman" w:cs="Times New Roman"/>
          <w:sz w:val="24"/>
          <w:szCs w:val="24"/>
          <w:lang w:val="en-GB"/>
        </w:rPr>
        <w:t xml:space="preserve"> evolution along the south coast of Upolu island, Samoa. </w:t>
      </w:r>
      <w:r w:rsidRPr="00ED6317">
        <w:rPr>
          <w:rFonts w:ascii="Times New Roman" w:hAnsi="Times New Roman" w:cs="Times New Roman"/>
          <w:i/>
          <w:sz w:val="24"/>
          <w:szCs w:val="24"/>
          <w:lang w:val="en-GB"/>
        </w:rPr>
        <w:t>Marine Geology</w:t>
      </w:r>
      <w:r w:rsidRPr="00ED6317">
        <w:rPr>
          <w:rFonts w:ascii="Times New Roman" w:hAnsi="Times New Roman" w:cs="Times New Roman"/>
          <w:sz w:val="24"/>
          <w:szCs w:val="24"/>
          <w:lang w:val="en-GB"/>
        </w:rPr>
        <w:t xml:space="preserve"> 202: 1-16.</w:t>
      </w:r>
    </w:p>
    <w:p w14:paraId="1DED170E" w14:textId="77777777" w:rsidR="00D83599" w:rsidRPr="00ED6317" w:rsidRDefault="00D83599" w:rsidP="00B60C43">
      <w:pPr>
        <w:spacing w:after="160"/>
        <w:rPr>
          <w:rFonts w:ascii="Times New Roman" w:hAnsi="Times New Roman" w:cs="Times New Roman"/>
          <w:sz w:val="24"/>
          <w:szCs w:val="24"/>
          <w:lang w:val="en-GB"/>
        </w:rPr>
      </w:pPr>
      <w:r w:rsidRPr="00ED6317">
        <w:rPr>
          <w:rFonts w:ascii="Times New Roman" w:hAnsi="Times New Roman" w:cs="Times New Roman"/>
          <w:sz w:val="24"/>
          <w:szCs w:val="24"/>
          <w:lang w:val="en-GB"/>
        </w:rPr>
        <w:t xml:space="preserve">Green R.C. 2002. A retrospective view of settlement pattern studies in Samoa. In T.N. </w:t>
      </w:r>
      <w:proofErr w:type="spellStart"/>
      <w:r w:rsidRPr="00ED6317">
        <w:rPr>
          <w:rFonts w:ascii="Times New Roman" w:hAnsi="Times New Roman" w:cs="Times New Roman"/>
          <w:sz w:val="24"/>
          <w:szCs w:val="24"/>
          <w:lang w:val="en-GB"/>
        </w:rPr>
        <w:t>Ladefoged</w:t>
      </w:r>
      <w:proofErr w:type="spellEnd"/>
      <w:r w:rsidRPr="00ED6317">
        <w:rPr>
          <w:rFonts w:ascii="Times New Roman" w:hAnsi="Times New Roman" w:cs="Times New Roman"/>
          <w:sz w:val="24"/>
          <w:szCs w:val="24"/>
          <w:lang w:val="en-GB"/>
        </w:rPr>
        <w:t xml:space="preserve"> and M.W. Graves (</w:t>
      </w:r>
      <w:proofErr w:type="spellStart"/>
      <w:r w:rsidRPr="00ED6317">
        <w:rPr>
          <w:rFonts w:ascii="Times New Roman" w:hAnsi="Times New Roman" w:cs="Times New Roman"/>
          <w:sz w:val="24"/>
          <w:szCs w:val="24"/>
          <w:lang w:val="en-GB"/>
        </w:rPr>
        <w:t>eds</w:t>
      </w:r>
      <w:proofErr w:type="spellEnd"/>
      <w:r w:rsidRPr="00ED6317">
        <w:rPr>
          <w:rFonts w:ascii="Times New Roman" w:hAnsi="Times New Roman" w:cs="Times New Roman"/>
          <w:sz w:val="24"/>
          <w:szCs w:val="24"/>
          <w:lang w:val="en-GB"/>
        </w:rPr>
        <w:t xml:space="preserve">), </w:t>
      </w:r>
      <w:r w:rsidRPr="00ED6317">
        <w:rPr>
          <w:rFonts w:ascii="Times New Roman" w:hAnsi="Times New Roman" w:cs="Times New Roman"/>
          <w:i/>
          <w:sz w:val="24"/>
          <w:szCs w:val="24"/>
          <w:lang w:val="en-GB"/>
        </w:rPr>
        <w:t>Pacific Landscapes: Archaeological Approaches</w:t>
      </w:r>
      <w:r w:rsidRPr="00ED6317">
        <w:rPr>
          <w:rFonts w:ascii="Times New Roman" w:hAnsi="Times New Roman" w:cs="Times New Roman"/>
          <w:sz w:val="24"/>
          <w:szCs w:val="24"/>
          <w:lang w:val="en-GB"/>
        </w:rPr>
        <w:t xml:space="preserve">, pp. 125-152. Los </w:t>
      </w:r>
      <w:proofErr w:type="spellStart"/>
      <w:r w:rsidRPr="00ED6317">
        <w:rPr>
          <w:rFonts w:ascii="Times New Roman" w:hAnsi="Times New Roman" w:cs="Times New Roman"/>
          <w:sz w:val="24"/>
          <w:szCs w:val="24"/>
          <w:lang w:val="en-GB"/>
        </w:rPr>
        <w:t>Osos</w:t>
      </w:r>
      <w:proofErr w:type="spellEnd"/>
      <w:r w:rsidRPr="00ED6317">
        <w:rPr>
          <w:rFonts w:ascii="Times New Roman" w:hAnsi="Times New Roman" w:cs="Times New Roman"/>
          <w:sz w:val="24"/>
          <w:szCs w:val="24"/>
          <w:lang w:val="en-GB"/>
        </w:rPr>
        <w:t>: Easter Island Foundation.</w:t>
      </w:r>
    </w:p>
    <w:p w14:paraId="2B9A320E" w14:textId="77777777" w:rsidR="00D83599" w:rsidRPr="00ED6317" w:rsidRDefault="00D83599" w:rsidP="00B60C43">
      <w:pPr>
        <w:spacing w:after="160"/>
        <w:rPr>
          <w:rFonts w:ascii="Times New Roman" w:hAnsi="Times New Roman" w:cs="Times New Roman"/>
          <w:sz w:val="24"/>
          <w:szCs w:val="24"/>
          <w:lang w:val="en-GB"/>
        </w:rPr>
      </w:pPr>
      <w:r w:rsidRPr="00ED6317">
        <w:rPr>
          <w:rFonts w:ascii="Times New Roman" w:hAnsi="Times New Roman" w:cs="Times New Roman"/>
          <w:sz w:val="24"/>
          <w:szCs w:val="24"/>
          <w:lang w:val="en-GB"/>
        </w:rPr>
        <w:t xml:space="preserve">Green, R.C. and H.G. Richards, 1975. </w:t>
      </w:r>
      <w:proofErr w:type="spellStart"/>
      <w:r w:rsidRPr="00ED6317">
        <w:rPr>
          <w:rFonts w:ascii="Times New Roman" w:hAnsi="Times New Roman" w:cs="Times New Roman"/>
          <w:sz w:val="24"/>
          <w:szCs w:val="24"/>
          <w:lang w:val="en-GB"/>
        </w:rPr>
        <w:t>Lapita</w:t>
      </w:r>
      <w:proofErr w:type="spellEnd"/>
      <w:r w:rsidRPr="00ED6317">
        <w:rPr>
          <w:rFonts w:ascii="Times New Roman" w:hAnsi="Times New Roman" w:cs="Times New Roman"/>
          <w:sz w:val="24"/>
          <w:szCs w:val="24"/>
          <w:lang w:val="en-GB"/>
        </w:rPr>
        <w:t xml:space="preserve"> pottery and a lower sea level in </w:t>
      </w:r>
      <w:proofErr w:type="gramStart"/>
      <w:r w:rsidRPr="00ED6317">
        <w:rPr>
          <w:rFonts w:ascii="Times New Roman" w:hAnsi="Times New Roman" w:cs="Times New Roman"/>
          <w:sz w:val="24"/>
          <w:szCs w:val="24"/>
          <w:lang w:val="en-GB"/>
        </w:rPr>
        <w:t>western</w:t>
      </w:r>
      <w:proofErr w:type="gramEnd"/>
      <w:r w:rsidRPr="00ED6317">
        <w:rPr>
          <w:rFonts w:ascii="Times New Roman" w:hAnsi="Times New Roman" w:cs="Times New Roman"/>
          <w:sz w:val="24"/>
          <w:szCs w:val="24"/>
          <w:lang w:val="en-GB"/>
        </w:rPr>
        <w:t xml:space="preserve"> Samoa. </w:t>
      </w:r>
      <w:r w:rsidRPr="00ED6317">
        <w:rPr>
          <w:rFonts w:ascii="Times New Roman" w:hAnsi="Times New Roman" w:cs="Times New Roman"/>
          <w:i/>
          <w:sz w:val="24"/>
          <w:szCs w:val="24"/>
          <w:lang w:val="en-GB"/>
        </w:rPr>
        <w:t>Pacific Science</w:t>
      </w:r>
      <w:r w:rsidRPr="00ED6317">
        <w:rPr>
          <w:rFonts w:ascii="Times New Roman" w:hAnsi="Times New Roman" w:cs="Times New Roman"/>
          <w:sz w:val="24"/>
          <w:szCs w:val="24"/>
          <w:lang w:val="en-GB"/>
        </w:rPr>
        <w:t xml:space="preserve"> 29: 309-315.</w:t>
      </w:r>
    </w:p>
    <w:p w14:paraId="557EFEE1" w14:textId="77777777" w:rsidR="00D83599" w:rsidRPr="00ED6317" w:rsidRDefault="00D83599" w:rsidP="00B60C43">
      <w:pPr>
        <w:spacing w:after="160"/>
        <w:rPr>
          <w:rFonts w:ascii="Times New Roman" w:hAnsi="Times New Roman" w:cs="Times New Roman"/>
          <w:sz w:val="24"/>
          <w:szCs w:val="24"/>
          <w:lang w:val="en-GB"/>
        </w:rPr>
      </w:pPr>
      <w:r w:rsidRPr="00ED6317">
        <w:rPr>
          <w:rFonts w:ascii="Times New Roman" w:hAnsi="Times New Roman" w:cs="Times New Roman"/>
          <w:sz w:val="24"/>
          <w:szCs w:val="24"/>
          <w:lang w:val="en-GB"/>
        </w:rPr>
        <w:t xml:space="preserve">Hart S.R., M. Coetzee, R.K. Workman, J. </w:t>
      </w:r>
      <w:proofErr w:type="spellStart"/>
      <w:r w:rsidRPr="00ED6317">
        <w:rPr>
          <w:rFonts w:ascii="Times New Roman" w:hAnsi="Times New Roman" w:cs="Times New Roman"/>
          <w:sz w:val="24"/>
          <w:szCs w:val="24"/>
          <w:lang w:val="en-GB"/>
        </w:rPr>
        <w:t>Blusztajn</w:t>
      </w:r>
      <w:proofErr w:type="spellEnd"/>
      <w:r w:rsidRPr="00ED6317">
        <w:rPr>
          <w:rFonts w:ascii="Times New Roman" w:hAnsi="Times New Roman" w:cs="Times New Roman"/>
          <w:sz w:val="24"/>
          <w:szCs w:val="24"/>
          <w:lang w:val="en-GB"/>
        </w:rPr>
        <w:t>, K.T.M. Johns</w:t>
      </w:r>
      <w:r w:rsidR="00B60C43" w:rsidRPr="00ED6317">
        <w:rPr>
          <w:rFonts w:ascii="Times New Roman" w:hAnsi="Times New Roman" w:cs="Times New Roman"/>
          <w:sz w:val="24"/>
          <w:szCs w:val="24"/>
          <w:lang w:val="en-GB"/>
        </w:rPr>
        <w:t>on, J.M. Sinton, B. Steinberger and</w:t>
      </w:r>
      <w:r w:rsidRPr="00ED6317">
        <w:rPr>
          <w:rFonts w:ascii="Times New Roman" w:hAnsi="Times New Roman" w:cs="Times New Roman"/>
          <w:sz w:val="24"/>
          <w:szCs w:val="24"/>
          <w:lang w:val="en-GB"/>
        </w:rPr>
        <w:t xml:space="preserve"> J.W. Hawkins, 2004. Genesis of the Western Samoa seamount province: age, geochemical fingerprint and tectonics. </w:t>
      </w:r>
      <w:r w:rsidR="005E3C3E" w:rsidRPr="00ED6317">
        <w:rPr>
          <w:rFonts w:ascii="Times New Roman" w:hAnsi="Times New Roman" w:cs="Times New Roman"/>
          <w:i/>
          <w:sz w:val="24"/>
          <w:szCs w:val="24"/>
          <w:lang w:val="en-GB"/>
        </w:rPr>
        <w:t>Earth and Planetary Science Letters</w:t>
      </w:r>
      <w:r w:rsidR="005E3C3E" w:rsidRPr="00ED6317">
        <w:rPr>
          <w:rFonts w:ascii="Times New Roman" w:hAnsi="Times New Roman" w:cs="Times New Roman"/>
          <w:sz w:val="24"/>
          <w:szCs w:val="24"/>
          <w:lang w:val="en-GB"/>
        </w:rPr>
        <w:t xml:space="preserve"> 227: 37-56.</w:t>
      </w:r>
    </w:p>
    <w:p w14:paraId="0404D5A2" w14:textId="77777777" w:rsidR="005E3C3E" w:rsidRPr="00ED6317" w:rsidRDefault="005E3C3E" w:rsidP="00B60C43">
      <w:pPr>
        <w:spacing w:after="160"/>
        <w:rPr>
          <w:rFonts w:ascii="Times New Roman" w:hAnsi="Times New Roman" w:cs="Times New Roman"/>
          <w:sz w:val="24"/>
          <w:szCs w:val="24"/>
          <w:lang w:val="en-GB"/>
        </w:rPr>
      </w:pPr>
      <w:proofErr w:type="gramStart"/>
      <w:r w:rsidRPr="00ED6317">
        <w:rPr>
          <w:rFonts w:ascii="Times New Roman" w:hAnsi="Times New Roman" w:cs="Times New Roman"/>
          <w:sz w:val="24"/>
          <w:szCs w:val="24"/>
          <w:lang w:val="en-GB"/>
        </w:rPr>
        <w:t>Jennings</w:t>
      </w:r>
      <w:r w:rsidR="00B60C43" w:rsidRPr="00ED6317">
        <w:rPr>
          <w:rFonts w:ascii="Times New Roman" w:hAnsi="Times New Roman" w:cs="Times New Roman"/>
          <w:sz w:val="24"/>
          <w:szCs w:val="24"/>
          <w:lang w:val="en-GB"/>
        </w:rPr>
        <w:t xml:space="preserve"> J.D.</w:t>
      </w:r>
      <w:r w:rsidRPr="00ED6317">
        <w:rPr>
          <w:rFonts w:ascii="Times New Roman" w:hAnsi="Times New Roman" w:cs="Times New Roman"/>
          <w:sz w:val="24"/>
          <w:szCs w:val="24"/>
          <w:lang w:val="en-GB"/>
        </w:rPr>
        <w:t xml:space="preserve"> 1974.</w:t>
      </w:r>
      <w:proofErr w:type="gramEnd"/>
      <w:r w:rsidR="00B60C43" w:rsidRPr="00ED6317">
        <w:rPr>
          <w:rFonts w:ascii="Times New Roman" w:hAnsi="Times New Roman" w:cs="Times New Roman"/>
          <w:sz w:val="24"/>
          <w:szCs w:val="24"/>
          <w:lang w:val="en-GB"/>
        </w:rPr>
        <w:t xml:space="preserve"> </w:t>
      </w:r>
      <w:proofErr w:type="gramStart"/>
      <w:r w:rsidR="00B60C43" w:rsidRPr="00ED6317">
        <w:rPr>
          <w:rFonts w:ascii="Times New Roman" w:hAnsi="Times New Roman" w:cs="Times New Roman"/>
          <w:sz w:val="24"/>
          <w:szCs w:val="24"/>
          <w:lang w:val="en-GB"/>
        </w:rPr>
        <w:t xml:space="preserve">The ferry berth site, </w:t>
      </w:r>
      <w:proofErr w:type="spellStart"/>
      <w:r w:rsidR="00B60C43" w:rsidRPr="00ED6317">
        <w:rPr>
          <w:rFonts w:ascii="Times New Roman" w:hAnsi="Times New Roman" w:cs="Times New Roman"/>
          <w:sz w:val="24"/>
          <w:szCs w:val="24"/>
          <w:lang w:val="en-GB"/>
        </w:rPr>
        <w:t>Mulifanua</w:t>
      </w:r>
      <w:proofErr w:type="spellEnd"/>
      <w:r w:rsidR="00B60C43" w:rsidRPr="00ED6317">
        <w:rPr>
          <w:rFonts w:ascii="Times New Roman" w:hAnsi="Times New Roman" w:cs="Times New Roman"/>
          <w:sz w:val="24"/>
          <w:szCs w:val="24"/>
          <w:lang w:val="en-GB"/>
        </w:rPr>
        <w:t xml:space="preserve"> District, Upolu.</w:t>
      </w:r>
      <w:proofErr w:type="gramEnd"/>
      <w:r w:rsidR="00B60C43" w:rsidRPr="00ED6317">
        <w:rPr>
          <w:rFonts w:ascii="Times New Roman" w:hAnsi="Times New Roman" w:cs="Times New Roman"/>
          <w:sz w:val="24"/>
          <w:szCs w:val="24"/>
          <w:lang w:val="en-GB"/>
        </w:rPr>
        <w:t xml:space="preserve"> R.C. Green and J. Davidson (</w:t>
      </w:r>
      <w:proofErr w:type="spellStart"/>
      <w:r w:rsidR="00B60C43" w:rsidRPr="00ED6317">
        <w:rPr>
          <w:rFonts w:ascii="Times New Roman" w:hAnsi="Times New Roman" w:cs="Times New Roman"/>
          <w:sz w:val="24"/>
          <w:szCs w:val="24"/>
          <w:lang w:val="en-GB"/>
        </w:rPr>
        <w:t>eds</w:t>
      </w:r>
      <w:proofErr w:type="spellEnd"/>
      <w:r w:rsidR="00B60C43" w:rsidRPr="00ED6317">
        <w:rPr>
          <w:rFonts w:ascii="Times New Roman" w:hAnsi="Times New Roman" w:cs="Times New Roman"/>
          <w:sz w:val="24"/>
          <w:szCs w:val="24"/>
          <w:lang w:val="en-GB"/>
        </w:rPr>
        <w:t xml:space="preserve">), </w:t>
      </w:r>
      <w:r w:rsidR="00B60C43" w:rsidRPr="00ED6317">
        <w:rPr>
          <w:rFonts w:ascii="Times New Roman" w:hAnsi="Times New Roman" w:cs="Times New Roman"/>
          <w:i/>
          <w:sz w:val="24"/>
          <w:szCs w:val="24"/>
          <w:lang w:val="en-GB"/>
        </w:rPr>
        <w:t>Archaeology of Samoa</w:t>
      </w:r>
      <w:r w:rsidR="00B60C43" w:rsidRPr="00ED6317">
        <w:rPr>
          <w:rFonts w:ascii="Times New Roman" w:hAnsi="Times New Roman" w:cs="Times New Roman"/>
          <w:sz w:val="24"/>
          <w:szCs w:val="24"/>
          <w:lang w:val="en-GB"/>
        </w:rPr>
        <w:t xml:space="preserve"> (volume II), pp. 176-178. Auckland: Bulletin of the Auckland Institute and Museum 7.</w:t>
      </w:r>
    </w:p>
    <w:p w14:paraId="48845DCD" w14:textId="77777777" w:rsidR="005E3C3E" w:rsidRPr="00ED6317" w:rsidRDefault="005E3C3E" w:rsidP="00B60C43">
      <w:pPr>
        <w:spacing w:after="160"/>
        <w:rPr>
          <w:rFonts w:ascii="Times New Roman" w:hAnsi="Times New Roman" w:cs="Times New Roman"/>
          <w:sz w:val="24"/>
          <w:szCs w:val="24"/>
          <w:lang w:val="en-GB"/>
        </w:rPr>
      </w:pPr>
      <w:r w:rsidRPr="00ED6317">
        <w:rPr>
          <w:rFonts w:ascii="Times New Roman" w:hAnsi="Times New Roman" w:cs="Times New Roman"/>
          <w:sz w:val="24"/>
          <w:szCs w:val="24"/>
          <w:lang w:val="en-GB"/>
        </w:rPr>
        <w:t xml:space="preserve">Leach H.M. and R.C. Green, 1989. New Information for the Ferry Berth site, </w:t>
      </w:r>
      <w:proofErr w:type="spellStart"/>
      <w:r w:rsidRPr="00ED6317">
        <w:rPr>
          <w:rFonts w:ascii="Times New Roman" w:hAnsi="Times New Roman" w:cs="Times New Roman"/>
          <w:sz w:val="24"/>
          <w:szCs w:val="24"/>
          <w:lang w:val="en-GB"/>
        </w:rPr>
        <w:t>Mulifanua</w:t>
      </w:r>
      <w:proofErr w:type="spellEnd"/>
      <w:r w:rsidRPr="00ED6317">
        <w:rPr>
          <w:rFonts w:ascii="Times New Roman" w:hAnsi="Times New Roman" w:cs="Times New Roman"/>
          <w:sz w:val="24"/>
          <w:szCs w:val="24"/>
          <w:lang w:val="en-GB"/>
        </w:rPr>
        <w:t xml:space="preserve">, </w:t>
      </w:r>
      <w:proofErr w:type="gramStart"/>
      <w:r w:rsidRPr="00ED6317">
        <w:rPr>
          <w:rFonts w:ascii="Times New Roman" w:hAnsi="Times New Roman" w:cs="Times New Roman"/>
          <w:sz w:val="24"/>
          <w:szCs w:val="24"/>
          <w:lang w:val="en-GB"/>
        </w:rPr>
        <w:t>western</w:t>
      </w:r>
      <w:proofErr w:type="gramEnd"/>
      <w:r w:rsidRPr="00ED6317">
        <w:rPr>
          <w:rFonts w:ascii="Times New Roman" w:hAnsi="Times New Roman" w:cs="Times New Roman"/>
          <w:sz w:val="24"/>
          <w:szCs w:val="24"/>
          <w:lang w:val="en-GB"/>
        </w:rPr>
        <w:t xml:space="preserve"> Samoa. </w:t>
      </w:r>
      <w:r w:rsidRPr="00ED6317">
        <w:rPr>
          <w:rFonts w:ascii="Times New Roman" w:hAnsi="Times New Roman" w:cs="Times New Roman"/>
          <w:i/>
          <w:sz w:val="24"/>
          <w:szCs w:val="24"/>
          <w:lang w:val="en-GB"/>
        </w:rPr>
        <w:t>Journal of the Polynesian Society</w:t>
      </w:r>
      <w:r w:rsidRPr="00ED6317">
        <w:rPr>
          <w:rFonts w:ascii="Times New Roman" w:hAnsi="Times New Roman" w:cs="Times New Roman"/>
          <w:sz w:val="24"/>
          <w:szCs w:val="24"/>
          <w:lang w:val="en-GB"/>
        </w:rPr>
        <w:t xml:space="preserve"> 98: 319-329.</w:t>
      </w:r>
    </w:p>
    <w:p w14:paraId="190F52EC" w14:textId="77777777" w:rsidR="0039339C" w:rsidRPr="006F161C" w:rsidRDefault="007F62D4" w:rsidP="00B60C43">
      <w:pPr>
        <w:shd w:val="clear" w:color="auto" w:fill="FFFFFF"/>
        <w:spacing w:after="160"/>
        <w:rPr>
          <w:rFonts w:ascii="Times New Roman" w:eastAsia="Times New Roman" w:hAnsi="Times New Roman" w:cs="Times New Roman"/>
          <w:sz w:val="24"/>
          <w:szCs w:val="24"/>
          <w:lang w:val="en-GB" w:eastAsia="fr-FR"/>
        </w:rPr>
      </w:pPr>
      <w:hyperlink r:id="rId11" w:history="1">
        <w:r w:rsidR="0039339C" w:rsidRPr="006F161C">
          <w:rPr>
            <w:rFonts w:ascii="Times New Roman" w:eastAsia="Times New Roman" w:hAnsi="Times New Roman" w:cs="Times New Roman"/>
            <w:sz w:val="24"/>
            <w:szCs w:val="24"/>
            <w:lang w:val="en-GB" w:eastAsia="fr-FR"/>
          </w:rPr>
          <w:t>Patrick D. Nunn</w:t>
        </w:r>
      </w:hyperlink>
      <w:r w:rsidR="0039339C" w:rsidRPr="006F161C">
        <w:rPr>
          <w:rFonts w:ascii="Times New Roman" w:eastAsia="Times New Roman" w:hAnsi="Times New Roman" w:cs="Times New Roman"/>
          <w:sz w:val="24"/>
          <w:szCs w:val="24"/>
          <w:lang w:val="en-GB" w:eastAsia="fr-FR"/>
        </w:rPr>
        <w:t xml:space="preserve">, 2009. </w:t>
      </w:r>
      <w:hyperlink r:id="rId12" w:history="1">
        <w:r w:rsidR="0039339C" w:rsidRPr="006F161C">
          <w:rPr>
            <w:rFonts w:ascii="Times New Roman" w:eastAsia="Times New Roman" w:hAnsi="Times New Roman" w:cs="Times New Roman"/>
            <w:i/>
            <w:sz w:val="24"/>
            <w:szCs w:val="24"/>
            <w:lang w:val="en-GB" w:eastAsia="fr-FR"/>
          </w:rPr>
          <w:t>Vanished islands and hidden continents of the Pacific</w:t>
        </w:r>
      </w:hyperlink>
      <w:r w:rsidR="0039339C" w:rsidRPr="006F161C">
        <w:rPr>
          <w:rFonts w:ascii="Times New Roman" w:eastAsia="Times New Roman" w:hAnsi="Times New Roman" w:cs="Times New Roman"/>
          <w:sz w:val="24"/>
          <w:szCs w:val="24"/>
          <w:lang w:val="en-GB" w:eastAsia="fr-FR"/>
        </w:rPr>
        <w:t xml:space="preserve">. </w:t>
      </w:r>
      <w:proofErr w:type="gramStart"/>
      <w:r w:rsidR="0039339C" w:rsidRPr="006F161C">
        <w:rPr>
          <w:rFonts w:ascii="Times New Roman" w:eastAsia="Times New Roman" w:hAnsi="Times New Roman" w:cs="Times New Roman"/>
          <w:sz w:val="24"/>
          <w:szCs w:val="24"/>
          <w:lang w:val="en-GB" w:eastAsia="fr-FR"/>
        </w:rPr>
        <w:t>Honolulu :</w:t>
      </w:r>
      <w:proofErr w:type="gramEnd"/>
      <w:r w:rsidR="0039339C" w:rsidRPr="006F161C">
        <w:rPr>
          <w:rFonts w:ascii="Times New Roman" w:eastAsia="Times New Roman" w:hAnsi="Times New Roman" w:cs="Times New Roman"/>
          <w:sz w:val="24"/>
          <w:szCs w:val="24"/>
          <w:lang w:val="en-GB" w:eastAsia="fr-FR"/>
        </w:rPr>
        <w:t xml:space="preserve"> University of Hawaii Press.</w:t>
      </w:r>
    </w:p>
    <w:p w14:paraId="7BECEC37" w14:textId="77777777" w:rsidR="005E3C3E" w:rsidRPr="006F161C" w:rsidRDefault="005E3C3E" w:rsidP="00B60C43">
      <w:pPr>
        <w:shd w:val="clear" w:color="auto" w:fill="FFFFFF"/>
        <w:spacing w:after="160"/>
        <w:rPr>
          <w:ins w:id="375" w:author="Fiona Petchey" w:date="2015-10-28T14:32:00Z"/>
          <w:rFonts w:ascii="Times New Roman" w:eastAsia="Times New Roman" w:hAnsi="Times New Roman" w:cs="Times New Roman"/>
          <w:sz w:val="24"/>
          <w:szCs w:val="24"/>
          <w:lang w:val="en-GB" w:eastAsia="fr-FR"/>
        </w:rPr>
      </w:pPr>
      <w:r w:rsidRPr="006F161C">
        <w:rPr>
          <w:rFonts w:ascii="Times New Roman" w:eastAsia="Times New Roman" w:hAnsi="Times New Roman" w:cs="Times New Roman"/>
          <w:sz w:val="24"/>
          <w:szCs w:val="24"/>
          <w:lang w:val="en-GB" w:eastAsia="fr-FR"/>
        </w:rPr>
        <w:t xml:space="preserve">Petchey, F.J. 2001. Radiocarbon determinations from the </w:t>
      </w:r>
      <w:proofErr w:type="spellStart"/>
      <w:r w:rsidRPr="006F161C">
        <w:rPr>
          <w:rFonts w:ascii="Times New Roman" w:eastAsia="Times New Roman" w:hAnsi="Times New Roman" w:cs="Times New Roman"/>
          <w:sz w:val="24"/>
          <w:szCs w:val="24"/>
          <w:lang w:val="en-GB" w:eastAsia="fr-FR"/>
        </w:rPr>
        <w:t>Mulifanua</w:t>
      </w:r>
      <w:proofErr w:type="spellEnd"/>
      <w:r w:rsidRPr="006F161C">
        <w:rPr>
          <w:rFonts w:ascii="Times New Roman" w:eastAsia="Times New Roman" w:hAnsi="Times New Roman" w:cs="Times New Roman"/>
          <w:sz w:val="24"/>
          <w:szCs w:val="24"/>
          <w:lang w:val="en-GB" w:eastAsia="fr-FR"/>
        </w:rPr>
        <w:t xml:space="preserve"> </w:t>
      </w:r>
      <w:proofErr w:type="spellStart"/>
      <w:r w:rsidRPr="006F161C">
        <w:rPr>
          <w:rFonts w:ascii="Times New Roman" w:eastAsia="Times New Roman" w:hAnsi="Times New Roman" w:cs="Times New Roman"/>
          <w:sz w:val="24"/>
          <w:szCs w:val="24"/>
          <w:lang w:val="en-GB" w:eastAsia="fr-FR"/>
        </w:rPr>
        <w:t>Lapita</w:t>
      </w:r>
      <w:proofErr w:type="spellEnd"/>
      <w:r w:rsidRPr="006F161C">
        <w:rPr>
          <w:rFonts w:ascii="Times New Roman" w:eastAsia="Times New Roman" w:hAnsi="Times New Roman" w:cs="Times New Roman"/>
          <w:sz w:val="24"/>
          <w:szCs w:val="24"/>
          <w:lang w:val="en-GB" w:eastAsia="fr-FR"/>
        </w:rPr>
        <w:t xml:space="preserve"> site, Upolu, </w:t>
      </w:r>
      <w:proofErr w:type="gramStart"/>
      <w:r w:rsidRPr="006F161C">
        <w:rPr>
          <w:rFonts w:ascii="Times New Roman" w:eastAsia="Times New Roman" w:hAnsi="Times New Roman" w:cs="Times New Roman"/>
          <w:sz w:val="24"/>
          <w:szCs w:val="24"/>
          <w:lang w:val="en-GB" w:eastAsia="fr-FR"/>
        </w:rPr>
        <w:t>western</w:t>
      </w:r>
      <w:proofErr w:type="gramEnd"/>
      <w:r w:rsidRPr="006F161C">
        <w:rPr>
          <w:rFonts w:ascii="Times New Roman" w:eastAsia="Times New Roman" w:hAnsi="Times New Roman" w:cs="Times New Roman"/>
          <w:sz w:val="24"/>
          <w:szCs w:val="24"/>
          <w:lang w:val="en-GB" w:eastAsia="fr-FR"/>
        </w:rPr>
        <w:t xml:space="preserve"> Samoa. </w:t>
      </w:r>
      <w:proofErr w:type="gramStart"/>
      <w:r w:rsidRPr="006F161C">
        <w:rPr>
          <w:rFonts w:ascii="Times New Roman" w:eastAsia="Times New Roman" w:hAnsi="Times New Roman" w:cs="Times New Roman"/>
          <w:i/>
          <w:sz w:val="24"/>
          <w:szCs w:val="24"/>
          <w:lang w:val="en-GB" w:eastAsia="fr-FR"/>
        </w:rPr>
        <w:t>Radiocarbon</w:t>
      </w:r>
      <w:r w:rsidRPr="006F161C">
        <w:rPr>
          <w:rFonts w:ascii="Times New Roman" w:eastAsia="Times New Roman" w:hAnsi="Times New Roman" w:cs="Times New Roman"/>
          <w:sz w:val="24"/>
          <w:szCs w:val="24"/>
          <w:lang w:val="en-GB" w:eastAsia="fr-FR"/>
        </w:rPr>
        <w:t xml:space="preserve"> 43: 63-68.</w:t>
      </w:r>
      <w:proofErr w:type="gramEnd"/>
    </w:p>
    <w:p w14:paraId="3B5174B1" w14:textId="77777777" w:rsidR="00B07602" w:rsidRPr="006F161C" w:rsidRDefault="00B07602" w:rsidP="00B60C43">
      <w:pPr>
        <w:shd w:val="clear" w:color="auto" w:fill="FFFFFF"/>
        <w:spacing w:after="160"/>
        <w:rPr>
          <w:ins w:id="376" w:author="Fiona Petchey" w:date="2015-10-28T14:32:00Z"/>
          <w:rFonts w:ascii="Times New Roman" w:eastAsia="Times New Roman" w:hAnsi="Times New Roman" w:cs="Times New Roman"/>
          <w:sz w:val="24"/>
          <w:szCs w:val="24"/>
          <w:lang w:val="en-GB" w:eastAsia="fr-FR"/>
        </w:rPr>
      </w:pPr>
    </w:p>
    <w:p w14:paraId="105B0039" w14:textId="77777777" w:rsidR="00B07602" w:rsidRPr="006F161C" w:rsidRDefault="00B07602" w:rsidP="00B07602">
      <w:pPr>
        <w:jc w:val="both"/>
        <w:rPr>
          <w:ins w:id="377" w:author="Fiona Petchey" w:date="2015-10-28T14:32:00Z"/>
          <w:rFonts w:ascii="Times New Roman" w:hAnsi="Times New Roman" w:cs="Times New Roman"/>
          <w:sz w:val="24"/>
          <w:szCs w:val="24"/>
          <w:lang w:val="en-GB"/>
        </w:rPr>
      </w:pPr>
      <w:proofErr w:type="gramStart"/>
      <w:ins w:id="378" w:author="Fiona Petchey" w:date="2015-10-28T14:32:00Z">
        <w:r w:rsidRPr="006F161C">
          <w:rPr>
            <w:rFonts w:ascii="Times New Roman" w:hAnsi="Times New Roman" w:cs="Times New Roman"/>
            <w:sz w:val="24"/>
            <w:szCs w:val="24"/>
            <w:lang w:val="en-GB"/>
          </w:rPr>
          <w:t>Petchey, F., Anderson, A., Zondervan, A., Ulm, S., Hogg, A., 2008.</w:t>
        </w:r>
        <w:proofErr w:type="gramEnd"/>
        <w:r w:rsidRPr="006F161C">
          <w:rPr>
            <w:rFonts w:ascii="Times New Roman" w:hAnsi="Times New Roman" w:cs="Times New Roman"/>
            <w:sz w:val="24"/>
            <w:szCs w:val="24"/>
            <w:lang w:val="en-GB"/>
          </w:rPr>
          <w:t xml:space="preserve"> </w:t>
        </w:r>
        <w:proofErr w:type="gramStart"/>
        <w:r w:rsidRPr="006F161C">
          <w:rPr>
            <w:rFonts w:ascii="Times New Roman" w:hAnsi="Times New Roman" w:cs="Times New Roman"/>
            <w:sz w:val="24"/>
            <w:szCs w:val="24"/>
            <w:lang w:val="en-GB"/>
          </w:rPr>
          <w:t>New marine ∆R values for the South Pacific subtropical gyre region.</w:t>
        </w:r>
        <w:proofErr w:type="gramEnd"/>
        <w:r w:rsidRPr="006F161C">
          <w:rPr>
            <w:rFonts w:ascii="Times New Roman" w:hAnsi="Times New Roman" w:cs="Times New Roman"/>
            <w:sz w:val="24"/>
            <w:szCs w:val="24"/>
            <w:lang w:val="en-GB"/>
          </w:rPr>
          <w:t xml:space="preserve"> Radiocarbon 50(3)</w:t>
        </w:r>
        <w:proofErr w:type="gramStart"/>
        <w:r w:rsidRPr="006F161C">
          <w:rPr>
            <w:rFonts w:ascii="Times New Roman" w:hAnsi="Times New Roman" w:cs="Times New Roman"/>
            <w:sz w:val="24"/>
            <w:szCs w:val="24"/>
            <w:lang w:val="en-GB"/>
          </w:rPr>
          <w:t>:373</w:t>
        </w:r>
        <w:proofErr w:type="gramEnd"/>
        <w:r w:rsidRPr="006F161C">
          <w:rPr>
            <w:rFonts w:ascii="Times New Roman" w:hAnsi="Times New Roman" w:cs="Times New Roman"/>
            <w:sz w:val="24"/>
            <w:szCs w:val="24"/>
            <w:lang w:val="en-GB"/>
          </w:rPr>
          <w:t>-397.</w:t>
        </w:r>
      </w:ins>
    </w:p>
    <w:p w14:paraId="496D2C1C" w14:textId="77777777" w:rsidR="00B07602" w:rsidRPr="006F161C" w:rsidRDefault="00B07602" w:rsidP="00B07602">
      <w:pPr>
        <w:jc w:val="both"/>
        <w:rPr>
          <w:ins w:id="379" w:author="Fiona Petchey" w:date="2015-10-28T14:30:00Z"/>
          <w:rFonts w:ascii="Times New Roman" w:hAnsi="Times New Roman" w:cs="Times New Roman"/>
          <w:sz w:val="24"/>
          <w:szCs w:val="24"/>
          <w:lang w:val="en-GB"/>
        </w:rPr>
      </w:pPr>
      <w:ins w:id="380" w:author="Fiona Petchey" w:date="2015-10-28T14:30:00Z">
        <w:r w:rsidRPr="006F161C">
          <w:rPr>
            <w:rFonts w:ascii="Times New Roman" w:hAnsi="Times New Roman" w:cs="Times New Roman"/>
            <w:sz w:val="24"/>
            <w:szCs w:val="24"/>
            <w:lang w:val="en-GB"/>
          </w:rPr>
          <w:t xml:space="preserve">Reimer, P.J., Bard, E., </w:t>
        </w:r>
        <w:proofErr w:type="spellStart"/>
        <w:r w:rsidRPr="006F161C">
          <w:rPr>
            <w:rFonts w:ascii="Times New Roman" w:hAnsi="Times New Roman" w:cs="Times New Roman"/>
            <w:sz w:val="24"/>
            <w:szCs w:val="24"/>
            <w:lang w:val="en-GB"/>
          </w:rPr>
          <w:t>Bayliss</w:t>
        </w:r>
        <w:proofErr w:type="spellEnd"/>
        <w:r w:rsidRPr="006F161C">
          <w:rPr>
            <w:rFonts w:ascii="Times New Roman" w:hAnsi="Times New Roman" w:cs="Times New Roman"/>
            <w:sz w:val="24"/>
            <w:szCs w:val="24"/>
            <w:lang w:val="en-GB"/>
          </w:rPr>
          <w:t xml:space="preserve">, A., Beck, J.W., Blackwell, P.G., </w:t>
        </w:r>
        <w:proofErr w:type="spellStart"/>
        <w:r w:rsidRPr="006F161C">
          <w:rPr>
            <w:rFonts w:ascii="Times New Roman" w:hAnsi="Times New Roman" w:cs="Times New Roman"/>
            <w:sz w:val="24"/>
            <w:szCs w:val="24"/>
            <w:lang w:val="en-GB"/>
          </w:rPr>
          <w:t>Bronk</w:t>
        </w:r>
        <w:proofErr w:type="spellEnd"/>
        <w:r w:rsidRPr="006F161C">
          <w:rPr>
            <w:rFonts w:ascii="Times New Roman" w:hAnsi="Times New Roman" w:cs="Times New Roman"/>
            <w:sz w:val="24"/>
            <w:szCs w:val="24"/>
            <w:lang w:val="en-GB"/>
          </w:rPr>
          <w:t xml:space="preserve"> Ramsey, C., Buck, C.E., Cheng, H., Edwards, R.L., Friedrich, M., </w:t>
        </w:r>
        <w:proofErr w:type="spellStart"/>
        <w:r w:rsidRPr="006F161C">
          <w:rPr>
            <w:rFonts w:ascii="Times New Roman" w:hAnsi="Times New Roman" w:cs="Times New Roman"/>
            <w:sz w:val="24"/>
            <w:szCs w:val="24"/>
            <w:lang w:val="en-GB"/>
          </w:rPr>
          <w:t>Grootes</w:t>
        </w:r>
        <w:proofErr w:type="spellEnd"/>
        <w:r w:rsidRPr="006F161C">
          <w:rPr>
            <w:rFonts w:ascii="Times New Roman" w:hAnsi="Times New Roman" w:cs="Times New Roman"/>
            <w:sz w:val="24"/>
            <w:szCs w:val="24"/>
            <w:lang w:val="en-GB"/>
          </w:rPr>
          <w:t xml:space="preserve">, P.M., </w:t>
        </w:r>
        <w:proofErr w:type="spellStart"/>
        <w:r w:rsidRPr="006F161C">
          <w:rPr>
            <w:rFonts w:ascii="Times New Roman" w:hAnsi="Times New Roman" w:cs="Times New Roman"/>
            <w:sz w:val="24"/>
            <w:szCs w:val="24"/>
            <w:lang w:val="en-GB"/>
          </w:rPr>
          <w:t>Guilderson</w:t>
        </w:r>
        <w:proofErr w:type="spellEnd"/>
        <w:r w:rsidRPr="006F161C">
          <w:rPr>
            <w:rFonts w:ascii="Times New Roman" w:hAnsi="Times New Roman" w:cs="Times New Roman"/>
            <w:sz w:val="24"/>
            <w:szCs w:val="24"/>
            <w:lang w:val="en-GB"/>
          </w:rPr>
          <w:t xml:space="preserve">, T.P., </w:t>
        </w:r>
        <w:proofErr w:type="spellStart"/>
        <w:r w:rsidRPr="006F161C">
          <w:rPr>
            <w:rFonts w:ascii="Times New Roman" w:hAnsi="Times New Roman" w:cs="Times New Roman"/>
            <w:sz w:val="24"/>
            <w:szCs w:val="24"/>
            <w:lang w:val="en-GB"/>
          </w:rPr>
          <w:t>Haflidason</w:t>
        </w:r>
        <w:proofErr w:type="spellEnd"/>
        <w:r w:rsidRPr="006F161C">
          <w:rPr>
            <w:rFonts w:ascii="Times New Roman" w:hAnsi="Times New Roman" w:cs="Times New Roman"/>
            <w:sz w:val="24"/>
            <w:szCs w:val="24"/>
            <w:lang w:val="en-GB"/>
          </w:rPr>
          <w:t xml:space="preserve">, H., </w:t>
        </w:r>
        <w:proofErr w:type="spellStart"/>
        <w:r w:rsidRPr="006F161C">
          <w:rPr>
            <w:rFonts w:ascii="Times New Roman" w:hAnsi="Times New Roman" w:cs="Times New Roman"/>
            <w:sz w:val="24"/>
            <w:szCs w:val="24"/>
            <w:lang w:val="en-GB"/>
          </w:rPr>
          <w:t>Hajdas</w:t>
        </w:r>
        <w:proofErr w:type="spellEnd"/>
        <w:r w:rsidRPr="006F161C">
          <w:rPr>
            <w:rFonts w:ascii="Times New Roman" w:hAnsi="Times New Roman" w:cs="Times New Roman"/>
            <w:sz w:val="24"/>
            <w:szCs w:val="24"/>
            <w:lang w:val="en-GB"/>
          </w:rPr>
          <w:t xml:space="preserve">, I., </w:t>
        </w:r>
        <w:proofErr w:type="spellStart"/>
        <w:r w:rsidRPr="006F161C">
          <w:rPr>
            <w:rFonts w:ascii="Times New Roman" w:hAnsi="Times New Roman" w:cs="Times New Roman"/>
            <w:sz w:val="24"/>
            <w:szCs w:val="24"/>
            <w:lang w:val="en-GB"/>
          </w:rPr>
          <w:t>Hatté</w:t>
        </w:r>
        <w:proofErr w:type="spellEnd"/>
        <w:r w:rsidRPr="006F161C">
          <w:rPr>
            <w:rFonts w:ascii="Times New Roman" w:hAnsi="Times New Roman" w:cs="Times New Roman"/>
            <w:sz w:val="24"/>
            <w:szCs w:val="24"/>
            <w:lang w:val="en-GB"/>
          </w:rPr>
          <w:t xml:space="preserve">, C., Heaton, T.J., Hoffmann, D.L., Hogg, A.G., </w:t>
        </w:r>
        <w:proofErr w:type="spellStart"/>
        <w:r w:rsidRPr="006F161C">
          <w:rPr>
            <w:rFonts w:ascii="Times New Roman" w:hAnsi="Times New Roman" w:cs="Times New Roman"/>
            <w:sz w:val="24"/>
            <w:szCs w:val="24"/>
            <w:lang w:val="en-GB"/>
          </w:rPr>
          <w:t>Hughen</w:t>
        </w:r>
        <w:proofErr w:type="spellEnd"/>
        <w:r w:rsidRPr="006F161C">
          <w:rPr>
            <w:rFonts w:ascii="Times New Roman" w:hAnsi="Times New Roman" w:cs="Times New Roman"/>
            <w:sz w:val="24"/>
            <w:szCs w:val="24"/>
            <w:lang w:val="en-GB"/>
          </w:rPr>
          <w:t xml:space="preserve">, K.A., Kaiser, K.F., </w:t>
        </w:r>
        <w:proofErr w:type="spellStart"/>
        <w:r w:rsidRPr="006F161C">
          <w:rPr>
            <w:rFonts w:ascii="Times New Roman" w:hAnsi="Times New Roman" w:cs="Times New Roman"/>
            <w:sz w:val="24"/>
            <w:szCs w:val="24"/>
            <w:lang w:val="en-GB"/>
          </w:rPr>
          <w:t>Kromer</w:t>
        </w:r>
        <w:proofErr w:type="spellEnd"/>
        <w:r w:rsidRPr="006F161C">
          <w:rPr>
            <w:rFonts w:ascii="Times New Roman" w:hAnsi="Times New Roman" w:cs="Times New Roman"/>
            <w:sz w:val="24"/>
            <w:szCs w:val="24"/>
            <w:lang w:val="en-GB"/>
          </w:rPr>
          <w:t xml:space="preserve">, B., Manning, S.W., </w:t>
        </w:r>
        <w:proofErr w:type="spellStart"/>
        <w:r w:rsidRPr="006F161C">
          <w:rPr>
            <w:rFonts w:ascii="Times New Roman" w:hAnsi="Times New Roman" w:cs="Times New Roman"/>
            <w:sz w:val="24"/>
            <w:szCs w:val="24"/>
            <w:lang w:val="en-GB"/>
          </w:rPr>
          <w:t>Niu</w:t>
        </w:r>
        <w:proofErr w:type="spellEnd"/>
        <w:r w:rsidRPr="006F161C">
          <w:rPr>
            <w:rFonts w:ascii="Times New Roman" w:hAnsi="Times New Roman" w:cs="Times New Roman"/>
            <w:sz w:val="24"/>
            <w:szCs w:val="24"/>
            <w:lang w:val="en-GB"/>
          </w:rPr>
          <w:t xml:space="preserve"> M., Reimer, R.W., Richards, D.A., Scott, E.M., </w:t>
        </w:r>
        <w:proofErr w:type="spellStart"/>
        <w:r w:rsidRPr="006F161C">
          <w:rPr>
            <w:rFonts w:ascii="Times New Roman" w:hAnsi="Times New Roman" w:cs="Times New Roman"/>
            <w:sz w:val="24"/>
            <w:szCs w:val="24"/>
            <w:lang w:val="en-GB"/>
          </w:rPr>
          <w:t>Southon</w:t>
        </w:r>
        <w:proofErr w:type="spellEnd"/>
        <w:r w:rsidRPr="006F161C">
          <w:rPr>
            <w:rFonts w:ascii="Times New Roman" w:hAnsi="Times New Roman" w:cs="Times New Roman"/>
            <w:sz w:val="24"/>
            <w:szCs w:val="24"/>
            <w:lang w:val="en-GB"/>
          </w:rPr>
          <w:t xml:space="preserve">, J.R., Staff, R.A., </w:t>
        </w:r>
        <w:proofErr w:type="spellStart"/>
        <w:r w:rsidRPr="006F161C">
          <w:rPr>
            <w:rFonts w:ascii="Times New Roman" w:hAnsi="Times New Roman" w:cs="Times New Roman"/>
            <w:sz w:val="24"/>
            <w:szCs w:val="24"/>
            <w:lang w:val="en-GB"/>
          </w:rPr>
          <w:t>Turney</w:t>
        </w:r>
        <w:proofErr w:type="spellEnd"/>
        <w:r w:rsidRPr="006F161C">
          <w:rPr>
            <w:rFonts w:ascii="Times New Roman" w:hAnsi="Times New Roman" w:cs="Times New Roman"/>
            <w:sz w:val="24"/>
            <w:szCs w:val="24"/>
            <w:lang w:val="en-GB"/>
          </w:rPr>
          <w:t xml:space="preserve">, C.S.M., van der </w:t>
        </w:r>
        <w:proofErr w:type="spellStart"/>
        <w:r w:rsidRPr="006F161C">
          <w:rPr>
            <w:rFonts w:ascii="Times New Roman" w:hAnsi="Times New Roman" w:cs="Times New Roman"/>
            <w:sz w:val="24"/>
            <w:szCs w:val="24"/>
            <w:lang w:val="en-GB"/>
          </w:rPr>
          <w:t>Plicht</w:t>
        </w:r>
        <w:proofErr w:type="spellEnd"/>
        <w:r w:rsidRPr="006F161C">
          <w:rPr>
            <w:rFonts w:ascii="Times New Roman" w:hAnsi="Times New Roman" w:cs="Times New Roman"/>
            <w:sz w:val="24"/>
            <w:szCs w:val="24"/>
            <w:lang w:val="en-GB"/>
          </w:rPr>
          <w:t xml:space="preserve">, J., 2013. IntCal13 and Marine13 radiocarbon age calibration curves, 0-50 000 years </w:t>
        </w:r>
        <w:proofErr w:type="spellStart"/>
        <w:r w:rsidRPr="006F161C">
          <w:rPr>
            <w:rFonts w:ascii="Times New Roman" w:hAnsi="Times New Roman" w:cs="Times New Roman"/>
            <w:sz w:val="24"/>
            <w:szCs w:val="24"/>
            <w:lang w:val="en-GB"/>
          </w:rPr>
          <w:t>cal</w:t>
        </w:r>
        <w:proofErr w:type="spellEnd"/>
        <w:r w:rsidRPr="006F161C">
          <w:rPr>
            <w:rFonts w:ascii="Times New Roman" w:hAnsi="Times New Roman" w:cs="Times New Roman"/>
            <w:sz w:val="24"/>
            <w:szCs w:val="24"/>
            <w:lang w:val="en-GB"/>
          </w:rPr>
          <w:t xml:space="preserve"> BP. Radiocarbon 55 (4)</w:t>
        </w:r>
        <w:proofErr w:type="gramStart"/>
        <w:r w:rsidRPr="006F161C">
          <w:rPr>
            <w:rFonts w:ascii="Times New Roman" w:hAnsi="Times New Roman" w:cs="Times New Roman"/>
            <w:sz w:val="24"/>
            <w:szCs w:val="24"/>
            <w:lang w:val="en-GB"/>
          </w:rPr>
          <w:t>:1869</w:t>
        </w:r>
        <w:proofErr w:type="gramEnd"/>
        <w:r w:rsidRPr="006F161C">
          <w:rPr>
            <w:rFonts w:ascii="Times New Roman" w:hAnsi="Times New Roman" w:cs="Times New Roman"/>
            <w:sz w:val="24"/>
            <w:szCs w:val="24"/>
            <w:lang w:val="en-GB"/>
          </w:rPr>
          <w:t>-1887.</w:t>
        </w:r>
      </w:ins>
    </w:p>
    <w:p w14:paraId="4B2EFAEF" w14:textId="77777777" w:rsidR="002A4A89" w:rsidRPr="006F161C" w:rsidRDefault="005E3C3E" w:rsidP="00B60C43">
      <w:pPr>
        <w:spacing w:after="160"/>
        <w:rPr>
          <w:rFonts w:ascii="Times New Roman" w:hAnsi="Times New Roman" w:cs="Times New Roman"/>
          <w:sz w:val="24"/>
          <w:szCs w:val="24"/>
          <w:lang w:val="en-GB"/>
        </w:rPr>
      </w:pPr>
      <w:proofErr w:type="spellStart"/>
      <w:r w:rsidRPr="006F161C">
        <w:rPr>
          <w:rFonts w:ascii="Times New Roman" w:hAnsi="Times New Roman" w:cs="Times New Roman"/>
          <w:sz w:val="24"/>
          <w:szCs w:val="24"/>
          <w:lang w:val="en-GB"/>
        </w:rPr>
        <w:t>Rieth</w:t>
      </w:r>
      <w:proofErr w:type="spellEnd"/>
      <w:r w:rsidRPr="006F161C">
        <w:rPr>
          <w:rFonts w:ascii="Times New Roman" w:hAnsi="Times New Roman" w:cs="Times New Roman"/>
          <w:sz w:val="24"/>
          <w:szCs w:val="24"/>
          <w:lang w:val="en-GB"/>
        </w:rPr>
        <w:t xml:space="preserve"> T.M. and T.L. Hunt, 2008. </w:t>
      </w:r>
      <w:proofErr w:type="gramStart"/>
      <w:r w:rsidRPr="006F161C">
        <w:rPr>
          <w:rFonts w:ascii="Times New Roman" w:hAnsi="Times New Roman" w:cs="Times New Roman"/>
          <w:sz w:val="24"/>
          <w:szCs w:val="24"/>
          <w:lang w:val="en-GB"/>
        </w:rPr>
        <w:t>A radiocarbon chronology for Samoan prehistory.</w:t>
      </w:r>
      <w:proofErr w:type="gramEnd"/>
      <w:r w:rsidRPr="006F161C">
        <w:rPr>
          <w:rFonts w:ascii="Times New Roman" w:hAnsi="Times New Roman" w:cs="Times New Roman"/>
          <w:sz w:val="24"/>
          <w:szCs w:val="24"/>
          <w:lang w:val="en-GB"/>
        </w:rPr>
        <w:t xml:space="preserve"> </w:t>
      </w:r>
      <w:r w:rsidR="006E3CEF" w:rsidRPr="006F161C">
        <w:rPr>
          <w:rFonts w:ascii="Times New Roman" w:hAnsi="Times New Roman" w:cs="Times New Roman"/>
          <w:i/>
          <w:sz w:val="24"/>
          <w:szCs w:val="24"/>
          <w:lang w:val="en-GB"/>
        </w:rPr>
        <w:t>Journal o</w:t>
      </w:r>
      <w:r w:rsidRPr="006F161C">
        <w:rPr>
          <w:rFonts w:ascii="Times New Roman" w:hAnsi="Times New Roman" w:cs="Times New Roman"/>
          <w:i/>
          <w:sz w:val="24"/>
          <w:szCs w:val="24"/>
          <w:lang w:val="en-GB"/>
        </w:rPr>
        <w:t>f Archaeological Science</w:t>
      </w:r>
      <w:r w:rsidR="006A426C" w:rsidRPr="006F161C">
        <w:rPr>
          <w:rFonts w:ascii="Times New Roman" w:hAnsi="Times New Roman" w:cs="Times New Roman"/>
          <w:sz w:val="24"/>
          <w:szCs w:val="24"/>
          <w:lang w:val="en-GB"/>
        </w:rPr>
        <w:t xml:space="preserve"> 35: 1901-1927.</w:t>
      </w:r>
    </w:p>
    <w:p w14:paraId="645D6D87" w14:textId="77777777" w:rsidR="005E3C3E" w:rsidRPr="006F161C" w:rsidRDefault="005E3C3E" w:rsidP="00B60C43">
      <w:pPr>
        <w:spacing w:after="160"/>
        <w:rPr>
          <w:rFonts w:ascii="Times New Roman" w:hAnsi="Times New Roman" w:cs="Times New Roman"/>
          <w:sz w:val="24"/>
          <w:szCs w:val="24"/>
          <w:lang w:val="en-GB"/>
        </w:rPr>
      </w:pPr>
      <w:r w:rsidRPr="006F161C">
        <w:rPr>
          <w:rFonts w:ascii="Times New Roman" w:hAnsi="Times New Roman" w:cs="Times New Roman"/>
          <w:sz w:val="24"/>
          <w:szCs w:val="24"/>
          <w:lang w:val="en-GB"/>
        </w:rPr>
        <w:t xml:space="preserve">Sand C. D. </w:t>
      </w:r>
      <w:proofErr w:type="spellStart"/>
      <w:r w:rsidRPr="006F161C">
        <w:rPr>
          <w:rFonts w:ascii="Times New Roman" w:hAnsi="Times New Roman" w:cs="Times New Roman"/>
          <w:sz w:val="24"/>
          <w:szCs w:val="24"/>
          <w:lang w:val="en-GB"/>
        </w:rPr>
        <w:t>Baret</w:t>
      </w:r>
      <w:proofErr w:type="spellEnd"/>
      <w:r w:rsidRPr="006F161C">
        <w:rPr>
          <w:rFonts w:ascii="Times New Roman" w:hAnsi="Times New Roman" w:cs="Times New Roman"/>
          <w:sz w:val="24"/>
          <w:szCs w:val="24"/>
          <w:lang w:val="en-GB"/>
        </w:rPr>
        <w:t xml:space="preserve">, J. </w:t>
      </w:r>
      <w:proofErr w:type="spellStart"/>
      <w:r w:rsidRPr="006F161C">
        <w:rPr>
          <w:rFonts w:ascii="Times New Roman" w:hAnsi="Times New Roman" w:cs="Times New Roman"/>
          <w:sz w:val="24"/>
          <w:szCs w:val="24"/>
          <w:lang w:val="en-GB"/>
        </w:rPr>
        <w:t>Bolé</w:t>
      </w:r>
      <w:proofErr w:type="spellEnd"/>
      <w:r w:rsidRPr="006F161C">
        <w:rPr>
          <w:rFonts w:ascii="Times New Roman" w:hAnsi="Times New Roman" w:cs="Times New Roman"/>
          <w:sz w:val="24"/>
          <w:szCs w:val="24"/>
          <w:lang w:val="en-GB"/>
        </w:rPr>
        <w:t xml:space="preserve"> and A. </w:t>
      </w:r>
      <w:proofErr w:type="spellStart"/>
      <w:r w:rsidRPr="006F161C">
        <w:rPr>
          <w:rFonts w:ascii="Times New Roman" w:hAnsi="Times New Roman" w:cs="Times New Roman"/>
          <w:sz w:val="24"/>
          <w:szCs w:val="24"/>
          <w:lang w:val="en-GB"/>
        </w:rPr>
        <w:t>Ouetcho</w:t>
      </w:r>
      <w:proofErr w:type="spellEnd"/>
      <w:r w:rsidRPr="006F161C">
        <w:rPr>
          <w:rFonts w:ascii="Times New Roman" w:hAnsi="Times New Roman" w:cs="Times New Roman"/>
          <w:sz w:val="24"/>
          <w:szCs w:val="24"/>
          <w:lang w:val="en-GB"/>
        </w:rPr>
        <w:t xml:space="preserve">, 2015. </w:t>
      </w:r>
      <w:proofErr w:type="spellStart"/>
      <w:proofErr w:type="gramStart"/>
      <w:r w:rsidRPr="006F161C">
        <w:rPr>
          <w:rFonts w:ascii="Times New Roman" w:hAnsi="Times New Roman" w:cs="Times New Roman"/>
          <w:i/>
          <w:sz w:val="24"/>
          <w:szCs w:val="24"/>
          <w:lang w:val="en-GB"/>
        </w:rPr>
        <w:t>Manono</w:t>
      </w:r>
      <w:proofErr w:type="spellEnd"/>
      <w:r w:rsidRPr="006F161C">
        <w:rPr>
          <w:rFonts w:ascii="Times New Roman" w:hAnsi="Times New Roman" w:cs="Times New Roman"/>
          <w:i/>
          <w:sz w:val="24"/>
          <w:szCs w:val="24"/>
          <w:lang w:val="en-GB"/>
        </w:rPr>
        <w:t xml:space="preserve"> Archaeology Project.</w:t>
      </w:r>
      <w:proofErr w:type="gramEnd"/>
      <w:r w:rsidRPr="006F161C">
        <w:rPr>
          <w:rFonts w:ascii="Times New Roman" w:hAnsi="Times New Roman" w:cs="Times New Roman"/>
          <w:i/>
          <w:sz w:val="24"/>
          <w:szCs w:val="24"/>
          <w:lang w:val="en-GB"/>
        </w:rPr>
        <w:t xml:space="preserve"> Field Report 2014</w:t>
      </w:r>
      <w:r w:rsidRPr="006F161C">
        <w:rPr>
          <w:rFonts w:ascii="Times New Roman" w:hAnsi="Times New Roman" w:cs="Times New Roman"/>
          <w:sz w:val="24"/>
          <w:szCs w:val="24"/>
          <w:lang w:val="en-GB"/>
        </w:rPr>
        <w:t xml:space="preserve">. </w:t>
      </w:r>
      <w:proofErr w:type="spellStart"/>
      <w:r w:rsidR="00B60C43" w:rsidRPr="006F161C">
        <w:rPr>
          <w:rFonts w:ascii="Times New Roman" w:hAnsi="Times New Roman" w:cs="Times New Roman"/>
          <w:sz w:val="24"/>
          <w:szCs w:val="24"/>
          <w:lang w:val="en-GB"/>
        </w:rPr>
        <w:t>Nouméa</w:t>
      </w:r>
      <w:proofErr w:type="spellEnd"/>
      <w:r w:rsidR="00B60C43" w:rsidRPr="006F161C">
        <w:rPr>
          <w:rFonts w:ascii="Times New Roman" w:hAnsi="Times New Roman" w:cs="Times New Roman"/>
          <w:sz w:val="24"/>
          <w:szCs w:val="24"/>
          <w:lang w:val="en-GB"/>
        </w:rPr>
        <w:t>: Institute of Archaeology of New Caledonia and the Pacific Report.</w:t>
      </w:r>
    </w:p>
    <w:p w14:paraId="6F3FB18D" w14:textId="77777777" w:rsidR="005E3C3E" w:rsidRPr="006F161C" w:rsidRDefault="00B60C43" w:rsidP="00B60C43">
      <w:pPr>
        <w:spacing w:after="160"/>
        <w:rPr>
          <w:rFonts w:ascii="Times New Roman" w:hAnsi="Times New Roman" w:cs="Times New Roman"/>
          <w:sz w:val="24"/>
          <w:szCs w:val="24"/>
          <w:lang w:val="en-GB"/>
        </w:rPr>
      </w:pPr>
      <w:proofErr w:type="spellStart"/>
      <w:r w:rsidRPr="006F161C">
        <w:rPr>
          <w:rFonts w:ascii="Times New Roman" w:hAnsi="Times New Roman" w:cs="Times New Roman"/>
          <w:sz w:val="24"/>
          <w:szCs w:val="24"/>
          <w:lang w:val="en-GB"/>
        </w:rPr>
        <w:t>Staudigel</w:t>
      </w:r>
      <w:proofErr w:type="spellEnd"/>
      <w:r w:rsidRPr="006F161C">
        <w:rPr>
          <w:rFonts w:ascii="Times New Roman" w:hAnsi="Times New Roman" w:cs="Times New Roman"/>
          <w:sz w:val="24"/>
          <w:szCs w:val="24"/>
          <w:lang w:val="en-GB"/>
        </w:rPr>
        <w:t xml:space="preserve"> H., S.R. Hart, A. Pile, B.E. Bailey, E.T. Baker, S. Brooke, D.P. Connelly, L. </w:t>
      </w:r>
      <w:proofErr w:type="spellStart"/>
      <w:r w:rsidRPr="006F161C">
        <w:rPr>
          <w:rFonts w:ascii="Times New Roman" w:hAnsi="Times New Roman" w:cs="Times New Roman"/>
          <w:sz w:val="24"/>
          <w:szCs w:val="24"/>
          <w:lang w:val="en-GB"/>
        </w:rPr>
        <w:t>Haucke</w:t>
      </w:r>
      <w:proofErr w:type="spellEnd"/>
      <w:r w:rsidRPr="006F161C">
        <w:rPr>
          <w:rFonts w:ascii="Times New Roman" w:hAnsi="Times New Roman" w:cs="Times New Roman"/>
          <w:sz w:val="24"/>
          <w:szCs w:val="24"/>
          <w:lang w:val="en-GB"/>
        </w:rPr>
        <w:t xml:space="preserve">, C.R. German, I. Hudson, D. Jones, A.A.P. </w:t>
      </w:r>
      <w:proofErr w:type="spellStart"/>
      <w:r w:rsidRPr="006F161C">
        <w:rPr>
          <w:rFonts w:ascii="Times New Roman" w:hAnsi="Times New Roman" w:cs="Times New Roman"/>
          <w:sz w:val="24"/>
          <w:szCs w:val="24"/>
          <w:lang w:val="en-GB"/>
        </w:rPr>
        <w:t>Koppers</w:t>
      </w:r>
      <w:proofErr w:type="spellEnd"/>
      <w:r w:rsidRPr="006F161C">
        <w:rPr>
          <w:rFonts w:ascii="Times New Roman" w:hAnsi="Times New Roman" w:cs="Times New Roman"/>
          <w:sz w:val="24"/>
          <w:szCs w:val="24"/>
          <w:lang w:val="en-GB"/>
        </w:rPr>
        <w:t xml:space="preserve">, J. </w:t>
      </w:r>
      <w:proofErr w:type="spellStart"/>
      <w:r w:rsidRPr="006F161C">
        <w:rPr>
          <w:rFonts w:ascii="Times New Roman" w:hAnsi="Times New Roman" w:cs="Times New Roman"/>
          <w:sz w:val="24"/>
          <w:szCs w:val="24"/>
          <w:lang w:val="en-GB"/>
        </w:rPr>
        <w:t>Konter</w:t>
      </w:r>
      <w:proofErr w:type="spellEnd"/>
      <w:r w:rsidRPr="006F161C">
        <w:rPr>
          <w:rFonts w:ascii="Times New Roman" w:hAnsi="Times New Roman" w:cs="Times New Roman"/>
          <w:sz w:val="24"/>
          <w:szCs w:val="24"/>
          <w:lang w:val="en-GB"/>
        </w:rPr>
        <w:t xml:space="preserve">, R. Lee, T.W. </w:t>
      </w:r>
      <w:proofErr w:type="spellStart"/>
      <w:r w:rsidRPr="006F161C">
        <w:rPr>
          <w:rFonts w:ascii="Times New Roman" w:hAnsi="Times New Roman" w:cs="Times New Roman"/>
          <w:sz w:val="24"/>
          <w:szCs w:val="24"/>
          <w:lang w:val="en-GB"/>
        </w:rPr>
        <w:t>Pietsch</w:t>
      </w:r>
      <w:proofErr w:type="spellEnd"/>
      <w:r w:rsidRPr="006F161C">
        <w:rPr>
          <w:rFonts w:ascii="Times New Roman" w:hAnsi="Times New Roman" w:cs="Times New Roman"/>
          <w:sz w:val="24"/>
          <w:szCs w:val="24"/>
          <w:lang w:val="en-GB"/>
        </w:rPr>
        <w:t xml:space="preserve">, B.M. </w:t>
      </w:r>
      <w:proofErr w:type="spellStart"/>
      <w:r w:rsidRPr="006F161C">
        <w:rPr>
          <w:rFonts w:ascii="Times New Roman" w:hAnsi="Times New Roman" w:cs="Times New Roman"/>
          <w:sz w:val="24"/>
          <w:szCs w:val="24"/>
          <w:lang w:val="en-GB"/>
        </w:rPr>
        <w:t>Tebo</w:t>
      </w:r>
      <w:proofErr w:type="spellEnd"/>
      <w:r w:rsidRPr="006F161C">
        <w:rPr>
          <w:rFonts w:ascii="Times New Roman" w:hAnsi="Times New Roman" w:cs="Times New Roman"/>
          <w:sz w:val="24"/>
          <w:szCs w:val="24"/>
          <w:lang w:val="en-GB"/>
        </w:rPr>
        <w:t xml:space="preserve">, A.S. Templeton, R. </w:t>
      </w:r>
      <w:proofErr w:type="spellStart"/>
      <w:r w:rsidRPr="006F161C">
        <w:rPr>
          <w:rFonts w:ascii="Times New Roman" w:hAnsi="Times New Roman" w:cs="Times New Roman"/>
          <w:sz w:val="24"/>
          <w:szCs w:val="24"/>
          <w:lang w:val="en-GB"/>
        </w:rPr>
        <w:t>Zierenberg</w:t>
      </w:r>
      <w:proofErr w:type="spellEnd"/>
      <w:r w:rsidRPr="006F161C">
        <w:rPr>
          <w:rFonts w:ascii="Times New Roman" w:hAnsi="Times New Roman" w:cs="Times New Roman"/>
          <w:sz w:val="24"/>
          <w:szCs w:val="24"/>
          <w:lang w:val="en-GB"/>
        </w:rPr>
        <w:t xml:space="preserve"> and C.M. Young, 2006. </w:t>
      </w:r>
      <w:proofErr w:type="spellStart"/>
      <w:r w:rsidRPr="006F161C">
        <w:rPr>
          <w:rFonts w:ascii="Times New Roman" w:hAnsi="Times New Roman" w:cs="Times New Roman"/>
          <w:sz w:val="24"/>
          <w:szCs w:val="24"/>
          <w:lang w:val="en-GB"/>
        </w:rPr>
        <w:t>Vailulu’u</w:t>
      </w:r>
      <w:proofErr w:type="spellEnd"/>
      <w:r w:rsidRPr="006F161C">
        <w:rPr>
          <w:rFonts w:ascii="Times New Roman" w:hAnsi="Times New Roman" w:cs="Times New Roman"/>
          <w:sz w:val="24"/>
          <w:szCs w:val="24"/>
          <w:lang w:val="en-GB"/>
        </w:rPr>
        <w:t xml:space="preserve"> </w:t>
      </w:r>
      <w:proofErr w:type="spellStart"/>
      <w:r w:rsidRPr="006F161C">
        <w:rPr>
          <w:rFonts w:ascii="Times New Roman" w:hAnsi="Times New Roman" w:cs="Times New Roman"/>
          <w:sz w:val="24"/>
          <w:szCs w:val="24"/>
          <w:lang w:val="en-GB"/>
        </w:rPr>
        <w:t>seamont</w:t>
      </w:r>
      <w:proofErr w:type="spellEnd"/>
      <w:r w:rsidRPr="006F161C">
        <w:rPr>
          <w:rFonts w:ascii="Times New Roman" w:hAnsi="Times New Roman" w:cs="Times New Roman"/>
          <w:sz w:val="24"/>
          <w:szCs w:val="24"/>
          <w:lang w:val="en-GB"/>
        </w:rPr>
        <w:t xml:space="preserve">, Samoa: life and death of an active submarine volcano. </w:t>
      </w:r>
      <w:r w:rsidRPr="006F161C">
        <w:rPr>
          <w:rFonts w:ascii="Times New Roman" w:hAnsi="Times New Roman" w:cs="Times New Roman"/>
          <w:i/>
          <w:sz w:val="24"/>
          <w:szCs w:val="24"/>
          <w:lang w:val="en-GB"/>
        </w:rPr>
        <w:t>Proceedings of the National Academy of Science USA</w:t>
      </w:r>
      <w:r w:rsidRPr="006F161C">
        <w:rPr>
          <w:rFonts w:ascii="Times New Roman" w:hAnsi="Times New Roman" w:cs="Times New Roman"/>
          <w:sz w:val="24"/>
          <w:szCs w:val="24"/>
          <w:lang w:val="en-GB"/>
        </w:rPr>
        <w:t xml:space="preserve"> 103: 6448-6453.</w:t>
      </w:r>
    </w:p>
    <w:p w14:paraId="798B626F" w14:textId="77777777" w:rsidR="005E3C3E" w:rsidRPr="006F161C" w:rsidRDefault="005E3C3E" w:rsidP="00B60C43">
      <w:pPr>
        <w:spacing w:after="160"/>
        <w:rPr>
          <w:rFonts w:ascii="Times New Roman" w:hAnsi="Times New Roman" w:cs="Times New Roman"/>
          <w:sz w:val="24"/>
          <w:szCs w:val="24"/>
          <w:lang w:val="en-GB"/>
        </w:rPr>
      </w:pPr>
    </w:p>
    <w:p w14:paraId="734C3209" w14:textId="77777777" w:rsidR="00907E70" w:rsidRPr="006F161C" w:rsidRDefault="00907E70">
      <w:pPr>
        <w:spacing w:after="160" w:line="259" w:lineRule="auto"/>
        <w:rPr>
          <w:rFonts w:ascii="Times New Roman" w:hAnsi="Times New Roman" w:cs="Times New Roman"/>
          <w:sz w:val="24"/>
          <w:szCs w:val="24"/>
          <w:lang w:val="en-GB"/>
        </w:rPr>
      </w:pPr>
      <w:r w:rsidRPr="006F161C">
        <w:rPr>
          <w:rFonts w:ascii="Times New Roman" w:hAnsi="Times New Roman" w:cs="Times New Roman"/>
          <w:sz w:val="24"/>
          <w:szCs w:val="24"/>
          <w:lang w:val="en-GB"/>
        </w:rPr>
        <w:br w:type="page"/>
      </w:r>
    </w:p>
    <w:p w14:paraId="4D286AE5" w14:textId="77777777" w:rsidR="00907E70" w:rsidRPr="006F161C" w:rsidRDefault="00907E70" w:rsidP="00B60C43">
      <w:pPr>
        <w:spacing w:after="160"/>
        <w:rPr>
          <w:rFonts w:ascii="Times New Roman" w:hAnsi="Times New Roman" w:cs="Times New Roman"/>
          <w:sz w:val="24"/>
          <w:szCs w:val="24"/>
          <w:lang w:val="en-GB"/>
        </w:rPr>
        <w:sectPr w:rsidR="00907E70" w:rsidRPr="006F161C" w:rsidSect="00D811EC">
          <w:headerReference w:type="default" r:id="rId13"/>
          <w:pgSz w:w="11906" w:h="16838"/>
          <w:pgMar w:top="1417" w:right="1417" w:bottom="1417" w:left="1417" w:header="708" w:footer="708" w:gutter="0"/>
          <w:cols w:space="708"/>
          <w:docGrid w:linePitch="360"/>
        </w:sectPr>
      </w:pPr>
    </w:p>
    <w:tbl>
      <w:tblPr>
        <w:tblW w:w="14087" w:type="dxa"/>
        <w:tblInd w:w="55" w:type="dxa"/>
        <w:tblCellMar>
          <w:left w:w="70" w:type="dxa"/>
          <w:right w:w="70" w:type="dxa"/>
        </w:tblCellMar>
        <w:tblLook w:val="04A0" w:firstRow="1" w:lastRow="0" w:firstColumn="1" w:lastColumn="0" w:noHBand="0" w:noVBand="1"/>
      </w:tblPr>
      <w:tblGrid>
        <w:gridCol w:w="764"/>
        <w:gridCol w:w="1632"/>
        <w:gridCol w:w="1224"/>
        <w:gridCol w:w="1109"/>
        <w:gridCol w:w="1033"/>
        <w:gridCol w:w="765"/>
        <w:gridCol w:w="1339"/>
        <w:gridCol w:w="1823"/>
        <w:gridCol w:w="1453"/>
        <w:gridCol w:w="688"/>
        <w:gridCol w:w="1071"/>
        <w:gridCol w:w="1186"/>
      </w:tblGrid>
      <w:tr w:rsidR="00907E70" w:rsidRPr="006F161C" w14:paraId="366314B5" w14:textId="77777777" w:rsidTr="007F62D4">
        <w:trPr>
          <w:cantSplit/>
        </w:trPr>
        <w:tc>
          <w:tcPr>
            <w:tcW w:w="3620" w:type="dxa"/>
            <w:gridSpan w:val="3"/>
            <w:tcBorders>
              <w:top w:val="single" w:sz="4" w:space="0" w:color="auto"/>
              <w:left w:val="single" w:sz="4" w:space="0" w:color="auto"/>
              <w:bottom w:val="single" w:sz="4" w:space="0" w:color="auto"/>
              <w:right w:val="nil"/>
            </w:tcBorders>
            <w:shd w:val="clear" w:color="000000" w:fill="D8D8D8"/>
            <w:noWrap/>
            <w:vAlign w:val="center"/>
            <w:hideMark/>
          </w:tcPr>
          <w:p w14:paraId="2299B520" w14:textId="77777777" w:rsidR="00907E70" w:rsidRPr="006F161C" w:rsidRDefault="00907E70" w:rsidP="007F62D4">
            <w:pPr>
              <w:spacing w:after="0" w:line="240" w:lineRule="auto"/>
              <w:rPr>
                <w:rFonts w:ascii="Times New Roman" w:eastAsia="Times New Roman" w:hAnsi="Times New Roman"/>
                <w:color w:val="000000"/>
                <w:sz w:val="16"/>
                <w:szCs w:val="16"/>
                <w:lang w:val="en-GB" w:eastAsia="fr-FR"/>
              </w:rPr>
            </w:pPr>
            <w:proofErr w:type="spellStart"/>
            <w:r w:rsidRPr="006F161C">
              <w:rPr>
                <w:rFonts w:ascii="Times New Roman" w:eastAsia="Times New Roman" w:hAnsi="Times New Roman"/>
                <w:color w:val="000000"/>
                <w:sz w:val="16"/>
                <w:szCs w:val="16"/>
                <w:lang w:val="en-GB" w:eastAsia="fr-FR"/>
              </w:rPr>
              <w:lastRenderedPageBreak/>
              <w:t>Manono</w:t>
            </w:r>
            <w:proofErr w:type="spellEnd"/>
            <w:r w:rsidRPr="006F161C">
              <w:rPr>
                <w:rFonts w:ascii="Times New Roman" w:eastAsia="Times New Roman" w:hAnsi="Times New Roman"/>
                <w:color w:val="000000"/>
                <w:sz w:val="16"/>
                <w:szCs w:val="16"/>
                <w:lang w:val="en-GB" w:eastAsia="fr-FR"/>
              </w:rPr>
              <w:t xml:space="preserve"> 2013 Excavation EX 1 PAGAI (Samoa)</w:t>
            </w:r>
          </w:p>
        </w:tc>
        <w:tc>
          <w:tcPr>
            <w:tcW w:w="1109" w:type="dxa"/>
            <w:tcBorders>
              <w:top w:val="single" w:sz="4" w:space="0" w:color="auto"/>
              <w:left w:val="nil"/>
              <w:bottom w:val="single" w:sz="4" w:space="0" w:color="auto"/>
              <w:right w:val="nil"/>
            </w:tcBorders>
            <w:shd w:val="clear" w:color="000000" w:fill="D8D8D8"/>
            <w:noWrap/>
            <w:vAlign w:val="center"/>
            <w:hideMark/>
          </w:tcPr>
          <w:p w14:paraId="7DC64F9C" w14:textId="77777777" w:rsidR="00907E70" w:rsidRPr="006F161C" w:rsidRDefault="00907E70" w:rsidP="007F62D4">
            <w:pPr>
              <w:spacing w:after="0" w:line="240" w:lineRule="auto"/>
              <w:jc w:val="center"/>
              <w:rPr>
                <w:rFonts w:eastAsia="Times New Roman"/>
                <w:color w:val="000000"/>
                <w:sz w:val="16"/>
                <w:szCs w:val="16"/>
                <w:lang w:val="en-GB" w:eastAsia="fr-FR"/>
              </w:rPr>
            </w:pPr>
            <w:r w:rsidRPr="006F161C">
              <w:rPr>
                <w:rFonts w:eastAsia="Times New Roman"/>
                <w:color w:val="000000"/>
                <w:sz w:val="16"/>
                <w:szCs w:val="16"/>
                <w:lang w:val="en-GB" w:eastAsia="fr-FR"/>
              </w:rPr>
              <w:t> </w:t>
            </w:r>
          </w:p>
        </w:tc>
        <w:tc>
          <w:tcPr>
            <w:tcW w:w="1033" w:type="dxa"/>
            <w:tcBorders>
              <w:top w:val="single" w:sz="4" w:space="0" w:color="auto"/>
              <w:left w:val="nil"/>
              <w:bottom w:val="single" w:sz="4" w:space="0" w:color="auto"/>
              <w:right w:val="nil"/>
            </w:tcBorders>
            <w:shd w:val="clear" w:color="000000" w:fill="D8D8D8"/>
            <w:noWrap/>
            <w:vAlign w:val="center"/>
            <w:hideMark/>
          </w:tcPr>
          <w:p w14:paraId="3BE8FC59" w14:textId="77777777" w:rsidR="00907E70" w:rsidRPr="006F161C" w:rsidRDefault="00907E70" w:rsidP="007F62D4">
            <w:pPr>
              <w:spacing w:after="0" w:line="240" w:lineRule="auto"/>
              <w:jc w:val="center"/>
              <w:rPr>
                <w:rFonts w:eastAsia="Times New Roman"/>
                <w:color w:val="000000"/>
                <w:sz w:val="16"/>
                <w:szCs w:val="16"/>
                <w:lang w:val="en-GB" w:eastAsia="fr-FR"/>
              </w:rPr>
            </w:pPr>
            <w:r w:rsidRPr="006F161C">
              <w:rPr>
                <w:rFonts w:eastAsia="Times New Roman"/>
                <w:color w:val="000000"/>
                <w:sz w:val="16"/>
                <w:szCs w:val="16"/>
                <w:lang w:val="en-GB" w:eastAsia="fr-FR"/>
              </w:rPr>
              <w:t> </w:t>
            </w:r>
          </w:p>
        </w:tc>
        <w:tc>
          <w:tcPr>
            <w:tcW w:w="765" w:type="dxa"/>
            <w:tcBorders>
              <w:top w:val="single" w:sz="4" w:space="0" w:color="auto"/>
              <w:left w:val="nil"/>
              <w:bottom w:val="single" w:sz="4" w:space="0" w:color="auto"/>
              <w:right w:val="single" w:sz="4" w:space="0" w:color="auto"/>
            </w:tcBorders>
            <w:shd w:val="clear" w:color="000000" w:fill="D8D8D8"/>
            <w:noWrap/>
            <w:vAlign w:val="center"/>
            <w:hideMark/>
          </w:tcPr>
          <w:p w14:paraId="7425B2B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339" w:type="dxa"/>
            <w:tcBorders>
              <w:top w:val="nil"/>
              <w:left w:val="nil"/>
              <w:bottom w:val="nil"/>
              <w:right w:val="nil"/>
            </w:tcBorders>
            <w:shd w:val="clear" w:color="auto" w:fill="auto"/>
            <w:noWrap/>
            <w:vAlign w:val="bottom"/>
            <w:hideMark/>
          </w:tcPr>
          <w:p w14:paraId="654685F3" w14:textId="77777777" w:rsidR="00907E70" w:rsidRPr="006F161C" w:rsidRDefault="00907E70" w:rsidP="007F62D4">
            <w:pPr>
              <w:spacing w:after="0" w:line="240" w:lineRule="auto"/>
              <w:rPr>
                <w:rFonts w:eastAsia="Times New Roman"/>
                <w:color w:val="000000"/>
                <w:sz w:val="16"/>
                <w:szCs w:val="16"/>
                <w:lang w:val="en-GB" w:eastAsia="fr-FR"/>
              </w:rPr>
            </w:pPr>
          </w:p>
        </w:tc>
        <w:tc>
          <w:tcPr>
            <w:tcW w:w="1823" w:type="dxa"/>
            <w:tcBorders>
              <w:top w:val="nil"/>
              <w:left w:val="nil"/>
              <w:bottom w:val="nil"/>
              <w:right w:val="nil"/>
            </w:tcBorders>
            <w:shd w:val="clear" w:color="auto" w:fill="auto"/>
            <w:noWrap/>
            <w:vAlign w:val="bottom"/>
            <w:hideMark/>
          </w:tcPr>
          <w:p w14:paraId="5D8DA932" w14:textId="77777777" w:rsidR="00907E70" w:rsidRPr="006F161C" w:rsidRDefault="00907E70" w:rsidP="007F62D4">
            <w:pPr>
              <w:spacing w:after="0" w:line="240" w:lineRule="auto"/>
              <w:rPr>
                <w:rFonts w:eastAsia="Times New Roman"/>
                <w:color w:val="000000"/>
                <w:sz w:val="16"/>
                <w:szCs w:val="16"/>
                <w:lang w:val="en-GB" w:eastAsia="fr-FR"/>
              </w:rPr>
            </w:pPr>
          </w:p>
        </w:tc>
        <w:tc>
          <w:tcPr>
            <w:tcW w:w="1453" w:type="dxa"/>
            <w:tcBorders>
              <w:top w:val="nil"/>
              <w:left w:val="nil"/>
              <w:bottom w:val="nil"/>
              <w:right w:val="nil"/>
            </w:tcBorders>
            <w:shd w:val="clear" w:color="auto" w:fill="auto"/>
            <w:noWrap/>
            <w:vAlign w:val="center"/>
            <w:hideMark/>
          </w:tcPr>
          <w:p w14:paraId="1EA0CEE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p>
        </w:tc>
        <w:tc>
          <w:tcPr>
            <w:tcW w:w="688" w:type="dxa"/>
            <w:tcBorders>
              <w:top w:val="nil"/>
              <w:left w:val="nil"/>
              <w:bottom w:val="nil"/>
              <w:right w:val="nil"/>
            </w:tcBorders>
            <w:shd w:val="clear" w:color="auto" w:fill="auto"/>
            <w:noWrap/>
            <w:vAlign w:val="center"/>
            <w:hideMark/>
          </w:tcPr>
          <w:p w14:paraId="1A2EA22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p>
        </w:tc>
        <w:tc>
          <w:tcPr>
            <w:tcW w:w="1071" w:type="dxa"/>
            <w:tcBorders>
              <w:top w:val="nil"/>
              <w:left w:val="nil"/>
              <w:bottom w:val="nil"/>
              <w:right w:val="nil"/>
            </w:tcBorders>
            <w:shd w:val="clear" w:color="auto" w:fill="auto"/>
            <w:noWrap/>
            <w:vAlign w:val="center"/>
            <w:hideMark/>
          </w:tcPr>
          <w:p w14:paraId="0A0E8B8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p>
        </w:tc>
        <w:tc>
          <w:tcPr>
            <w:tcW w:w="1186" w:type="dxa"/>
            <w:tcBorders>
              <w:top w:val="nil"/>
              <w:left w:val="nil"/>
              <w:bottom w:val="nil"/>
              <w:right w:val="nil"/>
            </w:tcBorders>
            <w:shd w:val="clear" w:color="auto" w:fill="auto"/>
            <w:noWrap/>
            <w:vAlign w:val="center"/>
            <w:hideMark/>
          </w:tcPr>
          <w:p w14:paraId="6B0B9514"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p>
        </w:tc>
      </w:tr>
      <w:tr w:rsidR="00907E70" w:rsidRPr="006F161C" w14:paraId="678728DC"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121E21B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SPITS</w:t>
            </w:r>
          </w:p>
        </w:tc>
        <w:tc>
          <w:tcPr>
            <w:tcW w:w="1632" w:type="dxa"/>
            <w:tcBorders>
              <w:top w:val="nil"/>
              <w:left w:val="nil"/>
              <w:bottom w:val="single" w:sz="4" w:space="0" w:color="auto"/>
              <w:right w:val="single" w:sz="4" w:space="0" w:color="auto"/>
            </w:tcBorders>
            <w:shd w:val="clear" w:color="auto" w:fill="auto"/>
            <w:noWrap/>
            <w:vAlign w:val="center"/>
            <w:hideMark/>
          </w:tcPr>
          <w:p w14:paraId="29007200"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GAST</w:t>
            </w:r>
            <w:del w:id="381" w:author="Fiona Petchey" w:date="2015-10-28T14:43:00Z">
              <w:r w:rsidRPr="006F161C" w:rsidDel="006F161C">
                <w:rPr>
                  <w:rFonts w:ascii="Times New Roman" w:eastAsia="Times New Roman" w:hAnsi="Times New Roman"/>
                  <w:color w:val="000000"/>
                  <w:sz w:val="16"/>
                  <w:szCs w:val="16"/>
                  <w:lang w:val="en-GB" w:eastAsia="fr-FR"/>
                </w:rPr>
                <w:delText>E</w:delText>
              </w:r>
            </w:del>
            <w:r w:rsidRPr="006F161C">
              <w:rPr>
                <w:rFonts w:ascii="Times New Roman" w:eastAsia="Times New Roman" w:hAnsi="Times New Roman"/>
                <w:color w:val="000000"/>
                <w:sz w:val="16"/>
                <w:szCs w:val="16"/>
                <w:lang w:val="en-GB" w:eastAsia="fr-FR"/>
              </w:rPr>
              <w:t>ROPODS</w:t>
            </w:r>
          </w:p>
        </w:tc>
        <w:tc>
          <w:tcPr>
            <w:tcW w:w="1224" w:type="dxa"/>
            <w:tcBorders>
              <w:top w:val="nil"/>
              <w:left w:val="nil"/>
              <w:bottom w:val="single" w:sz="4" w:space="0" w:color="auto"/>
              <w:right w:val="single" w:sz="4" w:space="0" w:color="auto"/>
            </w:tcBorders>
            <w:shd w:val="clear" w:color="auto" w:fill="auto"/>
            <w:noWrap/>
            <w:vAlign w:val="center"/>
            <w:hideMark/>
          </w:tcPr>
          <w:p w14:paraId="112241E5"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xml:space="preserve">BIVALVES </w:t>
            </w:r>
          </w:p>
        </w:tc>
        <w:tc>
          <w:tcPr>
            <w:tcW w:w="1109" w:type="dxa"/>
            <w:tcBorders>
              <w:top w:val="nil"/>
              <w:left w:val="nil"/>
              <w:bottom w:val="single" w:sz="4" w:space="0" w:color="auto"/>
              <w:right w:val="single" w:sz="4" w:space="0" w:color="auto"/>
            </w:tcBorders>
            <w:shd w:val="clear" w:color="auto" w:fill="auto"/>
            <w:noWrap/>
            <w:vAlign w:val="center"/>
            <w:hideMark/>
          </w:tcPr>
          <w:p w14:paraId="6A46A42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URCHINS</w:t>
            </w:r>
          </w:p>
        </w:tc>
        <w:tc>
          <w:tcPr>
            <w:tcW w:w="1033" w:type="dxa"/>
            <w:tcBorders>
              <w:top w:val="nil"/>
              <w:left w:val="nil"/>
              <w:bottom w:val="single" w:sz="4" w:space="0" w:color="auto"/>
              <w:right w:val="single" w:sz="4" w:space="0" w:color="auto"/>
            </w:tcBorders>
            <w:shd w:val="clear" w:color="auto" w:fill="auto"/>
            <w:noWrap/>
            <w:vAlign w:val="center"/>
            <w:hideMark/>
          </w:tcPr>
          <w:p w14:paraId="3313CA8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xml:space="preserve">CORAL </w:t>
            </w:r>
          </w:p>
        </w:tc>
        <w:tc>
          <w:tcPr>
            <w:tcW w:w="765" w:type="dxa"/>
            <w:tcBorders>
              <w:top w:val="nil"/>
              <w:left w:val="nil"/>
              <w:bottom w:val="single" w:sz="4" w:space="0" w:color="auto"/>
              <w:right w:val="single" w:sz="4" w:space="0" w:color="auto"/>
            </w:tcBorders>
            <w:shd w:val="clear" w:color="auto" w:fill="auto"/>
            <w:noWrap/>
            <w:vAlign w:val="center"/>
            <w:hideMark/>
          </w:tcPr>
          <w:p w14:paraId="194D618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xml:space="preserve">BONES </w:t>
            </w:r>
          </w:p>
        </w:tc>
        <w:tc>
          <w:tcPr>
            <w:tcW w:w="1339" w:type="dxa"/>
            <w:tcBorders>
              <w:top w:val="single" w:sz="4" w:space="0" w:color="auto"/>
              <w:left w:val="nil"/>
              <w:bottom w:val="single" w:sz="4" w:space="0" w:color="auto"/>
              <w:right w:val="single" w:sz="4" w:space="0" w:color="auto"/>
            </w:tcBorders>
            <w:shd w:val="clear" w:color="auto" w:fill="auto"/>
            <w:noWrap/>
            <w:vAlign w:val="center"/>
            <w:hideMark/>
          </w:tcPr>
          <w:p w14:paraId="48A352A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CRUSTACEANS</w:t>
            </w:r>
          </w:p>
        </w:tc>
        <w:tc>
          <w:tcPr>
            <w:tcW w:w="1823" w:type="dxa"/>
            <w:tcBorders>
              <w:top w:val="single" w:sz="4" w:space="0" w:color="auto"/>
              <w:left w:val="nil"/>
              <w:bottom w:val="single" w:sz="4" w:space="0" w:color="auto"/>
              <w:right w:val="single" w:sz="4" w:space="0" w:color="auto"/>
            </w:tcBorders>
            <w:shd w:val="clear" w:color="auto" w:fill="auto"/>
            <w:noWrap/>
            <w:vAlign w:val="center"/>
            <w:hideMark/>
          </w:tcPr>
          <w:p w14:paraId="3CA5DB7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xml:space="preserve">Non diagnostic </w:t>
            </w:r>
            <w:proofErr w:type="spellStart"/>
            <w:r w:rsidRPr="006F161C">
              <w:rPr>
                <w:rFonts w:ascii="Times New Roman" w:eastAsia="Times New Roman" w:hAnsi="Times New Roman"/>
                <w:color w:val="000000"/>
                <w:sz w:val="16"/>
                <w:szCs w:val="16"/>
                <w:lang w:val="en-GB" w:eastAsia="fr-FR"/>
              </w:rPr>
              <w:t>sherds</w:t>
            </w:r>
            <w:proofErr w:type="spellEnd"/>
            <w:r w:rsidRPr="006F161C">
              <w:rPr>
                <w:rFonts w:ascii="Times New Roman" w:eastAsia="Times New Roman" w:hAnsi="Times New Roman"/>
                <w:color w:val="000000"/>
                <w:sz w:val="16"/>
                <w:szCs w:val="16"/>
                <w:lang w:val="en-GB" w:eastAsia="fr-FR"/>
              </w:rPr>
              <w:t>*</w:t>
            </w:r>
          </w:p>
        </w:tc>
        <w:tc>
          <w:tcPr>
            <w:tcW w:w="1453" w:type="dxa"/>
            <w:tcBorders>
              <w:top w:val="single" w:sz="4" w:space="0" w:color="auto"/>
              <w:left w:val="nil"/>
              <w:bottom w:val="single" w:sz="4" w:space="0" w:color="auto"/>
              <w:right w:val="single" w:sz="4" w:space="0" w:color="auto"/>
            </w:tcBorders>
            <w:shd w:val="clear" w:color="auto" w:fill="auto"/>
            <w:noWrap/>
            <w:vAlign w:val="center"/>
            <w:hideMark/>
          </w:tcPr>
          <w:p w14:paraId="41E1D43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xml:space="preserve">Diagnostic </w:t>
            </w:r>
            <w:proofErr w:type="spellStart"/>
            <w:r w:rsidRPr="006F161C">
              <w:rPr>
                <w:rFonts w:ascii="Times New Roman" w:eastAsia="Times New Roman" w:hAnsi="Times New Roman"/>
                <w:color w:val="000000"/>
                <w:sz w:val="16"/>
                <w:szCs w:val="16"/>
                <w:lang w:val="en-GB" w:eastAsia="fr-FR"/>
              </w:rPr>
              <w:t>sherds</w:t>
            </w:r>
            <w:proofErr w:type="spellEnd"/>
            <w:r w:rsidRPr="006F161C">
              <w:rPr>
                <w:rFonts w:ascii="Times New Roman" w:eastAsia="Times New Roman" w:hAnsi="Times New Roman"/>
                <w:color w:val="000000"/>
                <w:sz w:val="16"/>
                <w:szCs w:val="16"/>
                <w:lang w:val="en-GB" w:eastAsia="fr-FR"/>
              </w:rPr>
              <w:t>*</w:t>
            </w:r>
          </w:p>
        </w:tc>
        <w:tc>
          <w:tcPr>
            <w:tcW w:w="688" w:type="dxa"/>
            <w:tcBorders>
              <w:top w:val="single" w:sz="4" w:space="0" w:color="auto"/>
              <w:left w:val="nil"/>
              <w:bottom w:val="single" w:sz="4" w:space="0" w:color="auto"/>
              <w:right w:val="single" w:sz="4" w:space="0" w:color="auto"/>
            </w:tcBorders>
            <w:shd w:val="clear" w:color="auto" w:fill="auto"/>
            <w:noWrap/>
            <w:vAlign w:val="center"/>
            <w:hideMark/>
          </w:tcPr>
          <w:p w14:paraId="0F97870C"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proofErr w:type="spellStart"/>
            <w:r w:rsidRPr="006F161C">
              <w:rPr>
                <w:rFonts w:ascii="Times New Roman" w:eastAsia="Times New Roman" w:hAnsi="Times New Roman"/>
                <w:color w:val="000000"/>
                <w:sz w:val="16"/>
                <w:szCs w:val="16"/>
                <w:lang w:val="en-GB" w:eastAsia="fr-FR"/>
              </w:rPr>
              <w:t>Lithics</w:t>
            </w:r>
            <w:proofErr w:type="spellEnd"/>
            <w:r w:rsidRPr="006F161C">
              <w:rPr>
                <w:rFonts w:ascii="Times New Roman" w:eastAsia="Times New Roman" w:hAnsi="Times New Roman"/>
                <w:color w:val="000000"/>
                <w:sz w:val="16"/>
                <w:szCs w:val="16"/>
                <w:lang w:val="en-GB" w:eastAsia="fr-FR"/>
              </w:rPr>
              <w:t>*</w:t>
            </w:r>
          </w:p>
        </w:tc>
        <w:tc>
          <w:tcPr>
            <w:tcW w:w="1071" w:type="dxa"/>
            <w:tcBorders>
              <w:top w:val="single" w:sz="4" w:space="0" w:color="auto"/>
              <w:left w:val="nil"/>
              <w:bottom w:val="single" w:sz="4" w:space="0" w:color="auto"/>
              <w:right w:val="single" w:sz="4" w:space="0" w:color="auto"/>
            </w:tcBorders>
            <w:shd w:val="clear" w:color="auto" w:fill="auto"/>
            <w:noWrap/>
            <w:vAlign w:val="center"/>
            <w:hideMark/>
          </w:tcPr>
          <w:p w14:paraId="43247FE5"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Metal</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14:paraId="6A4B584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Other</w:t>
            </w:r>
          </w:p>
        </w:tc>
      </w:tr>
      <w:tr w:rsidR="00907E70" w:rsidRPr="006F161C" w14:paraId="44F56926"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4737642D"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0 - 10</w:t>
            </w:r>
          </w:p>
        </w:tc>
        <w:tc>
          <w:tcPr>
            <w:tcW w:w="1632" w:type="dxa"/>
            <w:tcBorders>
              <w:top w:val="nil"/>
              <w:left w:val="nil"/>
              <w:bottom w:val="single" w:sz="4" w:space="0" w:color="auto"/>
              <w:right w:val="single" w:sz="4" w:space="0" w:color="auto"/>
            </w:tcBorders>
            <w:shd w:val="clear" w:color="auto" w:fill="auto"/>
            <w:noWrap/>
            <w:vAlign w:val="center"/>
            <w:hideMark/>
          </w:tcPr>
          <w:p w14:paraId="330AED8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224" w:type="dxa"/>
            <w:tcBorders>
              <w:top w:val="nil"/>
              <w:left w:val="nil"/>
              <w:bottom w:val="single" w:sz="4" w:space="0" w:color="auto"/>
              <w:right w:val="single" w:sz="4" w:space="0" w:color="auto"/>
            </w:tcBorders>
            <w:shd w:val="clear" w:color="auto" w:fill="auto"/>
            <w:noWrap/>
            <w:vAlign w:val="center"/>
            <w:hideMark/>
          </w:tcPr>
          <w:p w14:paraId="45477CC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09" w:type="dxa"/>
            <w:tcBorders>
              <w:top w:val="nil"/>
              <w:left w:val="nil"/>
              <w:bottom w:val="single" w:sz="4" w:space="0" w:color="auto"/>
              <w:right w:val="single" w:sz="4" w:space="0" w:color="auto"/>
            </w:tcBorders>
            <w:shd w:val="clear" w:color="auto" w:fill="auto"/>
            <w:noWrap/>
            <w:vAlign w:val="center"/>
            <w:hideMark/>
          </w:tcPr>
          <w:p w14:paraId="628AE09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04D6FC3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4695968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55</w:t>
            </w:r>
          </w:p>
        </w:tc>
        <w:tc>
          <w:tcPr>
            <w:tcW w:w="1339" w:type="dxa"/>
            <w:tcBorders>
              <w:top w:val="nil"/>
              <w:left w:val="nil"/>
              <w:bottom w:val="single" w:sz="4" w:space="0" w:color="auto"/>
              <w:right w:val="single" w:sz="4" w:space="0" w:color="auto"/>
            </w:tcBorders>
            <w:shd w:val="clear" w:color="auto" w:fill="auto"/>
            <w:noWrap/>
            <w:vAlign w:val="center"/>
            <w:hideMark/>
          </w:tcPr>
          <w:p w14:paraId="73BC91C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24309BB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77D2860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626CD6D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047AF2B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4 needles</w:t>
            </w:r>
          </w:p>
        </w:tc>
        <w:tc>
          <w:tcPr>
            <w:tcW w:w="1186" w:type="dxa"/>
            <w:tcBorders>
              <w:top w:val="nil"/>
              <w:left w:val="nil"/>
              <w:bottom w:val="single" w:sz="4" w:space="0" w:color="auto"/>
              <w:right w:val="single" w:sz="4" w:space="0" w:color="auto"/>
            </w:tcBorders>
            <w:shd w:val="clear" w:color="auto" w:fill="auto"/>
            <w:noWrap/>
            <w:vAlign w:val="center"/>
            <w:hideMark/>
          </w:tcPr>
          <w:p w14:paraId="7BBE0C9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 button, 1 cement</w:t>
            </w:r>
          </w:p>
        </w:tc>
      </w:tr>
      <w:tr w:rsidR="00907E70" w:rsidRPr="006F161C" w14:paraId="7C2AC94E"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15CFB97D"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10 - 20</w:t>
            </w:r>
          </w:p>
        </w:tc>
        <w:tc>
          <w:tcPr>
            <w:tcW w:w="1632" w:type="dxa"/>
            <w:tcBorders>
              <w:top w:val="nil"/>
              <w:left w:val="nil"/>
              <w:bottom w:val="single" w:sz="4" w:space="0" w:color="auto"/>
              <w:right w:val="single" w:sz="4" w:space="0" w:color="auto"/>
            </w:tcBorders>
            <w:shd w:val="clear" w:color="auto" w:fill="auto"/>
            <w:noWrap/>
            <w:vAlign w:val="center"/>
            <w:hideMark/>
          </w:tcPr>
          <w:p w14:paraId="5D0BAC5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107</w:t>
            </w:r>
          </w:p>
        </w:tc>
        <w:tc>
          <w:tcPr>
            <w:tcW w:w="1224" w:type="dxa"/>
            <w:tcBorders>
              <w:top w:val="nil"/>
              <w:left w:val="nil"/>
              <w:bottom w:val="single" w:sz="4" w:space="0" w:color="auto"/>
              <w:right w:val="single" w:sz="4" w:space="0" w:color="auto"/>
            </w:tcBorders>
            <w:shd w:val="clear" w:color="auto" w:fill="auto"/>
            <w:noWrap/>
            <w:vAlign w:val="center"/>
            <w:hideMark/>
          </w:tcPr>
          <w:p w14:paraId="23DFDE86"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36</w:t>
            </w:r>
          </w:p>
        </w:tc>
        <w:tc>
          <w:tcPr>
            <w:tcW w:w="1109" w:type="dxa"/>
            <w:tcBorders>
              <w:top w:val="nil"/>
              <w:left w:val="nil"/>
              <w:bottom w:val="single" w:sz="4" w:space="0" w:color="auto"/>
              <w:right w:val="single" w:sz="4" w:space="0" w:color="auto"/>
            </w:tcBorders>
            <w:shd w:val="clear" w:color="auto" w:fill="auto"/>
            <w:noWrap/>
            <w:vAlign w:val="center"/>
            <w:hideMark/>
          </w:tcPr>
          <w:p w14:paraId="5E688EB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6C392DF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68A480B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22</w:t>
            </w:r>
          </w:p>
        </w:tc>
        <w:tc>
          <w:tcPr>
            <w:tcW w:w="1339" w:type="dxa"/>
            <w:tcBorders>
              <w:top w:val="nil"/>
              <w:left w:val="nil"/>
              <w:bottom w:val="single" w:sz="4" w:space="0" w:color="auto"/>
              <w:right w:val="single" w:sz="4" w:space="0" w:color="auto"/>
            </w:tcBorders>
            <w:shd w:val="clear" w:color="auto" w:fill="auto"/>
            <w:noWrap/>
            <w:vAlign w:val="center"/>
            <w:hideMark/>
          </w:tcPr>
          <w:p w14:paraId="09EAEA9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14364AD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01E3005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7C90CD56"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5A22643D"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746C5CA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72E6C5CE"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1079AB5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20 - 30</w:t>
            </w:r>
          </w:p>
        </w:tc>
        <w:tc>
          <w:tcPr>
            <w:tcW w:w="1632" w:type="dxa"/>
            <w:tcBorders>
              <w:top w:val="nil"/>
              <w:left w:val="nil"/>
              <w:bottom w:val="single" w:sz="4" w:space="0" w:color="auto"/>
              <w:right w:val="single" w:sz="4" w:space="0" w:color="auto"/>
            </w:tcBorders>
            <w:shd w:val="clear" w:color="auto" w:fill="auto"/>
            <w:noWrap/>
            <w:vAlign w:val="center"/>
            <w:hideMark/>
          </w:tcPr>
          <w:p w14:paraId="26AF527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60</w:t>
            </w:r>
          </w:p>
        </w:tc>
        <w:tc>
          <w:tcPr>
            <w:tcW w:w="1224" w:type="dxa"/>
            <w:tcBorders>
              <w:top w:val="nil"/>
              <w:left w:val="nil"/>
              <w:bottom w:val="single" w:sz="4" w:space="0" w:color="auto"/>
              <w:right w:val="single" w:sz="4" w:space="0" w:color="auto"/>
            </w:tcBorders>
            <w:shd w:val="clear" w:color="auto" w:fill="auto"/>
            <w:noWrap/>
            <w:vAlign w:val="center"/>
            <w:hideMark/>
          </w:tcPr>
          <w:p w14:paraId="2EFB96F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26</w:t>
            </w:r>
          </w:p>
        </w:tc>
        <w:tc>
          <w:tcPr>
            <w:tcW w:w="1109" w:type="dxa"/>
            <w:tcBorders>
              <w:top w:val="nil"/>
              <w:left w:val="nil"/>
              <w:bottom w:val="single" w:sz="4" w:space="0" w:color="auto"/>
              <w:right w:val="single" w:sz="4" w:space="0" w:color="auto"/>
            </w:tcBorders>
            <w:shd w:val="clear" w:color="auto" w:fill="auto"/>
            <w:noWrap/>
            <w:vAlign w:val="center"/>
            <w:hideMark/>
          </w:tcPr>
          <w:p w14:paraId="04DB659D"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6FD5F06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7D73A9D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34</w:t>
            </w:r>
          </w:p>
        </w:tc>
        <w:tc>
          <w:tcPr>
            <w:tcW w:w="1339" w:type="dxa"/>
            <w:tcBorders>
              <w:top w:val="nil"/>
              <w:left w:val="nil"/>
              <w:bottom w:val="single" w:sz="4" w:space="0" w:color="auto"/>
              <w:right w:val="single" w:sz="4" w:space="0" w:color="auto"/>
            </w:tcBorders>
            <w:shd w:val="clear" w:color="auto" w:fill="auto"/>
            <w:noWrap/>
            <w:vAlign w:val="center"/>
            <w:hideMark/>
          </w:tcPr>
          <w:p w14:paraId="594810B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w:t>
            </w:r>
          </w:p>
        </w:tc>
        <w:tc>
          <w:tcPr>
            <w:tcW w:w="1823" w:type="dxa"/>
            <w:tcBorders>
              <w:top w:val="nil"/>
              <w:left w:val="nil"/>
              <w:bottom w:val="single" w:sz="4" w:space="0" w:color="auto"/>
              <w:right w:val="single" w:sz="4" w:space="0" w:color="auto"/>
            </w:tcBorders>
            <w:shd w:val="clear" w:color="auto" w:fill="auto"/>
            <w:noWrap/>
            <w:vAlign w:val="center"/>
            <w:hideMark/>
          </w:tcPr>
          <w:p w14:paraId="3CB56A4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16BB4265"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28EEE84C"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705269A6"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24ABEE6E"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proofErr w:type="gramStart"/>
            <w:r w:rsidRPr="006F161C">
              <w:rPr>
                <w:rFonts w:ascii="Times New Roman" w:eastAsia="Times New Roman" w:hAnsi="Times New Roman"/>
                <w:color w:val="000000"/>
                <w:sz w:val="16"/>
                <w:szCs w:val="16"/>
                <w:lang w:val="en-GB" w:eastAsia="fr-FR"/>
              </w:rPr>
              <w:t>1  porcelain</w:t>
            </w:r>
            <w:proofErr w:type="gramEnd"/>
            <w:r w:rsidRPr="006F161C">
              <w:rPr>
                <w:rFonts w:ascii="Times New Roman" w:eastAsia="Times New Roman" w:hAnsi="Times New Roman"/>
                <w:color w:val="000000"/>
                <w:sz w:val="16"/>
                <w:szCs w:val="16"/>
                <w:lang w:val="en-GB" w:eastAsia="fr-FR"/>
              </w:rPr>
              <w:t xml:space="preserve"> marble</w:t>
            </w:r>
          </w:p>
        </w:tc>
      </w:tr>
      <w:tr w:rsidR="00907E70" w:rsidRPr="006F161C" w14:paraId="1C5AB3AD"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1A3F537E"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30 - 40</w:t>
            </w:r>
          </w:p>
        </w:tc>
        <w:tc>
          <w:tcPr>
            <w:tcW w:w="1632" w:type="dxa"/>
            <w:tcBorders>
              <w:top w:val="nil"/>
              <w:left w:val="nil"/>
              <w:bottom w:val="single" w:sz="4" w:space="0" w:color="auto"/>
              <w:right w:val="single" w:sz="4" w:space="0" w:color="auto"/>
            </w:tcBorders>
            <w:shd w:val="clear" w:color="auto" w:fill="auto"/>
            <w:noWrap/>
            <w:vAlign w:val="center"/>
            <w:hideMark/>
          </w:tcPr>
          <w:p w14:paraId="0A72D2B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68</w:t>
            </w:r>
          </w:p>
        </w:tc>
        <w:tc>
          <w:tcPr>
            <w:tcW w:w="1224" w:type="dxa"/>
            <w:tcBorders>
              <w:top w:val="nil"/>
              <w:left w:val="nil"/>
              <w:bottom w:val="single" w:sz="4" w:space="0" w:color="auto"/>
              <w:right w:val="single" w:sz="4" w:space="0" w:color="auto"/>
            </w:tcBorders>
            <w:shd w:val="clear" w:color="auto" w:fill="auto"/>
            <w:noWrap/>
            <w:vAlign w:val="center"/>
            <w:hideMark/>
          </w:tcPr>
          <w:p w14:paraId="720B0E1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5</w:t>
            </w:r>
          </w:p>
        </w:tc>
        <w:tc>
          <w:tcPr>
            <w:tcW w:w="1109" w:type="dxa"/>
            <w:tcBorders>
              <w:top w:val="nil"/>
              <w:left w:val="nil"/>
              <w:bottom w:val="single" w:sz="4" w:space="0" w:color="auto"/>
              <w:right w:val="single" w:sz="4" w:space="0" w:color="auto"/>
            </w:tcBorders>
            <w:shd w:val="clear" w:color="auto" w:fill="auto"/>
            <w:noWrap/>
            <w:vAlign w:val="center"/>
            <w:hideMark/>
          </w:tcPr>
          <w:p w14:paraId="2D29B25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33AAE5C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3E3D0185"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13</w:t>
            </w:r>
          </w:p>
        </w:tc>
        <w:tc>
          <w:tcPr>
            <w:tcW w:w="1339" w:type="dxa"/>
            <w:tcBorders>
              <w:top w:val="nil"/>
              <w:left w:val="nil"/>
              <w:bottom w:val="single" w:sz="4" w:space="0" w:color="auto"/>
              <w:right w:val="single" w:sz="4" w:space="0" w:color="auto"/>
            </w:tcBorders>
            <w:shd w:val="clear" w:color="auto" w:fill="auto"/>
            <w:noWrap/>
            <w:vAlign w:val="center"/>
            <w:hideMark/>
          </w:tcPr>
          <w:p w14:paraId="45700E14"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76D8E90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7A70DAF4"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568CB70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6F557EA5"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3DE8859D"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4E5CE16E"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5EABACF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40 - 50</w:t>
            </w:r>
          </w:p>
        </w:tc>
        <w:tc>
          <w:tcPr>
            <w:tcW w:w="1632" w:type="dxa"/>
            <w:tcBorders>
              <w:top w:val="nil"/>
              <w:left w:val="nil"/>
              <w:bottom w:val="single" w:sz="4" w:space="0" w:color="auto"/>
              <w:right w:val="single" w:sz="4" w:space="0" w:color="auto"/>
            </w:tcBorders>
            <w:shd w:val="clear" w:color="auto" w:fill="auto"/>
            <w:noWrap/>
            <w:vAlign w:val="center"/>
            <w:hideMark/>
          </w:tcPr>
          <w:p w14:paraId="7B16831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44</w:t>
            </w:r>
          </w:p>
        </w:tc>
        <w:tc>
          <w:tcPr>
            <w:tcW w:w="1224" w:type="dxa"/>
            <w:tcBorders>
              <w:top w:val="nil"/>
              <w:left w:val="nil"/>
              <w:bottom w:val="single" w:sz="4" w:space="0" w:color="auto"/>
              <w:right w:val="single" w:sz="4" w:space="0" w:color="auto"/>
            </w:tcBorders>
            <w:shd w:val="clear" w:color="auto" w:fill="auto"/>
            <w:noWrap/>
            <w:vAlign w:val="center"/>
            <w:hideMark/>
          </w:tcPr>
          <w:p w14:paraId="29B139D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09" w:type="dxa"/>
            <w:tcBorders>
              <w:top w:val="nil"/>
              <w:left w:val="nil"/>
              <w:bottom w:val="single" w:sz="4" w:space="0" w:color="auto"/>
              <w:right w:val="single" w:sz="4" w:space="0" w:color="auto"/>
            </w:tcBorders>
            <w:shd w:val="clear" w:color="auto" w:fill="auto"/>
            <w:noWrap/>
            <w:vAlign w:val="center"/>
            <w:hideMark/>
          </w:tcPr>
          <w:p w14:paraId="0F04D76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47C9672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14866AD5"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6</w:t>
            </w:r>
          </w:p>
        </w:tc>
        <w:tc>
          <w:tcPr>
            <w:tcW w:w="1339" w:type="dxa"/>
            <w:tcBorders>
              <w:top w:val="nil"/>
              <w:left w:val="nil"/>
              <w:bottom w:val="single" w:sz="4" w:space="0" w:color="auto"/>
              <w:right w:val="single" w:sz="4" w:space="0" w:color="auto"/>
            </w:tcBorders>
            <w:shd w:val="clear" w:color="auto" w:fill="auto"/>
            <w:noWrap/>
            <w:vAlign w:val="center"/>
            <w:hideMark/>
          </w:tcPr>
          <w:p w14:paraId="03BD1AF0"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08BF2D7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293F5A76"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7E7E37D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4B31C85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4FDF8E24"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5DC19CF3"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5C41177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50 - 60</w:t>
            </w:r>
          </w:p>
        </w:tc>
        <w:tc>
          <w:tcPr>
            <w:tcW w:w="1632" w:type="dxa"/>
            <w:tcBorders>
              <w:top w:val="nil"/>
              <w:left w:val="nil"/>
              <w:bottom w:val="single" w:sz="4" w:space="0" w:color="auto"/>
              <w:right w:val="single" w:sz="4" w:space="0" w:color="auto"/>
            </w:tcBorders>
            <w:shd w:val="clear" w:color="auto" w:fill="auto"/>
            <w:noWrap/>
            <w:vAlign w:val="center"/>
            <w:hideMark/>
          </w:tcPr>
          <w:p w14:paraId="482D4C20"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154</w:t>
            </w:r>
          </w:p>
        </w:tc>
        <w:tc>
          <w:tcPr>
            <w:tcW w:w="1224" w:type="dxa"/>
            <w:tcBorders>
              <w:top w:val="nil"/>
              <w:left w:val="nil"/>
              <w:bottom w:val="single" w:sz="4" w:space="0" w:color="auto"/>
              <w:right w:val="single" w:sz="4" w:space="0" w:color="auto"/>
            </w:tcBorders>
            <w:shd w:val="clear" w:color="auto" w:fill="auto"/>
            <w:noWrap/>
            <w:vAlign w:val="center"/>
            <w:hideMark/>
          </w:tcPr>
          <w:p w14:paraId="0CCE4E0E"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14</w:t>
            </w:r>
          </w:p>
        </w:tc>
        <w:tc>
          <w:tcPr>
            <w:tcW w:w="1109" w:type="dxa"/>
            <w:tcBorders>
              <w:top w:val="nil"/>
              <w:left w:val="nil"/>
              <w:bottom w:val="single" w:sz="4" w:space="0" w:color="auto"/>
              <w:right w:val="single" w:sz="4" w:space="0" w:color="auto"/>
            </w:tcBorders>
            <w:shd w:val="clear" w:color="auto" w:fill="auto"/>
            <w:noWrap/>
            <w:vAlign w:val="center"/>
            <w:hideMark/>
          </w:tcPr>
          <w:p w14:paraId="61952E2D"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33194BF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6C831CFD"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8</w:t>
            </w:r>
          </w:p>
        </w:tc>
        <w:tc>
          <w:tcPr>
            <w:tcW w:w="1339" w:type="dxa"/>
            <w:tcBorders>
              <w:top w:val="nil"/>
              <w:left w:val="nil"/>
              <w:bottom w:val="single" w:sz="4" w:space="0" w:color="auto"/>
              <w:right w:val="single" w:sz="4" w:space="0" w:color="auto"/>
            </w:tcBorders>
            <w:shd w:val="clear" w:color="auto" w:fill="auto"/>
            <w:noWrap/>
            <w:vAlign w:val="center"/>
            <w:hideMark/>
          </w:tcPr>
          <w:p w14:paraId="7CFBF7D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695FDC8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w:t>
            </w:r>
          </w:p>
        </w:tc>
        <w:tc>
          <w:tcPr>
            <w:tcW w:w="1453" w:type="dxa"/>
            <w:tcBorders>
              <w:top w:val="nil"/>
              <w:left w:val="nil"/>
              <w:bottom w:val="single" w:sz="4" w:space="0" w:color="auto"/>
              <w:right w:val="single" w:sz="4" w:space="0" w:color="auto"/>
            </w:tcBorders>
            <w:shd w:val="clear" w:color="auto" w:fill="auto"/>
            <w:noWrap/>
            <w:vAlign w:val="center"/>
            <w:hideMark/>
          </w:tcPr>
          <w:p w14:paraId="1D9C16C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08220A04"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1CE6E065"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603B4B3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53E98EDD"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67AF0EE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60 - 70</w:t>
            </w:r>
          </w:p>
        </w:tc>
        <w:tc>
          <w:tcPr>
            <w:tcW w:w="1632" w:type="dxa"/>
            <w:tcBorders>
              <w:top w:val="nil"/>
              <w:left w:val="nil"/>
              <w:bottom w:val="single" w:sz="4" w:space="0" w:color="auto"/>
              <w:right w:val="single" w:sz="4" w:space="0" w:color="auto"/>
            </w:tcBorders>
            <w:shd w:val="clear" w:color="auto" w:fill="auto"/>
            <w:noWrap/>
            <w:vAlign w:val="center"/>
            <w:hideMark/>
          </w:tcPr>
          <w:p w14:paraId="41DBEB6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220</w:t>
            </w:r>
          </w:p>
        </w:tc>
        <w:tc>
          <w:tcPr>
            <w:tcW w:w="1224" w:type="dxa"/>
            <w:tcBorders>
              <w:top w:val="nil"/>
              <w:left w:val="nil"/>
              <w:bottom w:val="single" w:sz="4" w:space="0" w:color="auto"/>
              <w:right w:val="single" w:sz="4" w:space="0" w:color="auto"/>
            </w:tcBorders>
            <w:shd w:val="clear" w:color="auto" w:fill="auto"/>
            <w:noWrap/>
            <w:vAlign w:val="center"/>
            <w:hideMark/>
          </w:tcPr>
          <w:p w14:paraId="2CE33B7E"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44</w:t>
            </w:r>
          </w:p>
        </w:tc>
        <w:tc>
          <w:tcPr>
            <w:tcW w:w="1109" w:type="dxa"/>
            <w:tcBorders>
              <w:top w:val="nil"/>
              <w:left w:val="nil"/>
              <w:bottom w:val="single" w:sz="4" w:space="0" w:color="auto"/>
              <w:right w:val="single" w:sz="4" w:space="0" w:color="auto"/>
            </w:tcBorders>
            <w:shd w:val="clear" w:color="auto" w:fill="auto"/>
            <w:noWrap/>
            <w:vAlign w:val="center"/>
            <w:hideMark/>
          </w:tcPr>
          <w:p w14:paraId="246E1F86"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2FBC2DD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6137B35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11</w:t>
            </w:r>
          </w:p>
        </w:tc>
        <w:tc>
          <w:tcPr>
            <w:tcW w:w="1339" w:type="dxa"/>
            <w:tcBorders>
              <w:top w:val="nil"/>
              <w:left w:val="nil"/>
              <w:bottom w:val="single" w:sz="4" w:space="0" w:color="auto"/>
              <w:right w:val="single" w:sz="4" w:space="0" w:color="auto"/>
            </w:tcBorders>
            <w:shd w:val="clear" w:color="auto" w:fill="auto"/>
            <w:noWrap/>
            <w:vAlign w:val="center"/>
            <w:hideMark/>
          </w:tcPr>
          <w:p w14:paraId="30E75AA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368DC14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773C063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54C6AAB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649026BD"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092B0EF5"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 human teeth</w:t>
            </w:r>
          </w:p>
        </w:tc>
      </w:tr>
      <w:tr w:rsidR="00907E70" w:rsidRPr="006F161C" w14:paraId="4536917A"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421AA786"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70 - 80</w:t>
            </w:r>
          </w:p>
        </w:tc>
        <w:tc>
          <w:tcPr>
            <w:tcW w:w="1632" w:type="dxa"/>
            <w:tcBorders>
              <w:top w:val="nil"/>
              <w:left w:val="nil"/>
              <w:bottom w:val="single" w:sz="4" w:space="0" w:color="auto"/>
              <w:right w:val="single" w:sz="4" w:space="0" w:color="auto"/>
            </w:tcBorders>
            <w:shd w:val="clear" w:color="auto" w:fill="auto"/>
            <w:noWrap/>
            <w:vAlign w:val="center"/>
            <w:hideMark/>
          </w:tcPr>
          <w:p w14:paraId="1399A775"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170</w:t>
            </w:r>
          </w:p>
        </w:tc>
        <w:tc>
          <w:tcPr>
            <w:tcW w:w="1224" w:type="dxa"/>
            <w:tcBorders>
              <w:top w:val="nil"/>
              <w:left w:val="nil"/>
              <w:bottom w:val="single" w:sz="4" w:space="0" w:color="auto"/>
              <w:right w:val="single" w:sz="4" w:space="0" w:color="auto"/>
            </w:tcBorders>
            <w:shd w:val="clear" w:color="auto" w:fill="auto"/>
            <w:noWrap/>
            <w:vAlign w:val="center"/>
            <w:hideMark/>
          </w:tcPr>
          <w:p w14:paraId="08B9FCF0"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40</w:t>
            </w:r>
          </w:p>
        </w:tc>
        <w:tc>
          <w:tcPr>
            <w:tcW w:w="1109" w:type="dxa"/>
            <w:tcBorders>
              <w:top w:val="nil"/>
              <w:left w:val="nil"/>
              <w:bottom w:val="single" w:sz="4" w:space="0" w:color="auto"/>
              <w:right w:val="single" w:sz="4" w:space="0" w:color="auto"/>
            </w:tcBorders>
            <w:shd w:val="clear" w:color="auto" w:fill="auto"/>
            <w:noWrap/>
            <w:vAlign w:val="center"/>
            <w:hideMark/>
          </w:tcPr>
          <w:p w14:paraId="622936F6"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622E68E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297BA1E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15</w:t>
            </w:r>
          </w:p>
        </w:tc>
        <w:tc>
          <w:tcPr>
            <w:tcW w:w="1339" w:type="dxa"/>
            <w:tcBorders>
              <w:top w:val="nil"/>
              <w:left w:val="nil"/>
              <w:bottom w:val="single" w:sz="4" w:space="0" w:color="auto"/>
              <w:right w:val="single" w:sz="4" w:space="0" w:color="auto"/>
            </w:tcBorders>
            <w:shd w:val="clear" w:color="auto" w:fill="auto"/>
            <w:noWrap/>
            <w:vAlign w:val="center"/>
            <w:hideMark/>
          </w:tcPr>
          <w:p w14:paraId="06FF5DBC"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0DBBB2F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74CD740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08E87F7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5A6ED31E"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68A60C66"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41492B38"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5977C8C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80 - 90</w:t>
            </w:r>
          </w:p>
        </w:tc>
        <w:tc>
          <w:tcPr>
            <w:tcW w:w="1632" w:type="dxa"/>
            <w:tcBorders>
              <w:top w:val="nil"/>
              <w:left w:val="nil"/>
              <w:bottom w:val="single" w:sz="4" w:space="0" w:color="auto"/>
              <w:right w:val="single" w:sz="4" w:space="0" w:color="auto"/>
            </w:tcBorders>
            <w:shd w:val="clear" w:color="auto" w:fill="auto"/>
            <w:noWrap/>
            <w:vAlign w:val="center"/>
            <w:hideMark/>
          </w:tcPr>
          <w:p w14:paraId="635ED48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102</w:t>
            </w:r>
          </w:p>
        </w:tc>
        <w:tc>
          <w:tcPr>
            <w:tcW w:w="1224" w:type="dxa"/>
            <w:tcBorders>
              <w:top w:val="nil"/>
              <w:left w:val="nil"/>
              <w:bottom w:val="single" w:sz="4" w:space="0" w:color="auto"/>
              <w:right w:val="single" w:sz="4" w:space="0" w:color="auto"/>
            </w:tcBorders>
            <w:shd w:val="clear" w:color="auto" w:fill="auto"/>
            <w:noWrap/>
            <w:vAlign w:val="center"/>
            <w:hideMark/>
          </w:tcPr>
          <w:p w14:paraId="480D505C"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26</w:t>
            </w:r>
          </w:p>
        </w:tc>
        <w:tc>
          <w:tcPr>
            <w:tcW w:w="1109" w:type="dxa"/>
            <w:tcBorders>
              <w:top w:val="nil"/>
              <w:left w:val="nil"/>
              <w:bottom w:val="single" w:sz="4" w:space="0" w:color="auto"/>
              <w:right w:val="single" w:sz="4" w:space="0" w:color="auto"/>
            </w:tcBorders>
            <w:shd w:val="clear" w:color="auto" w:fill="auto"/>
            <w:noWrap/>
            <w:vAlign w:val="center"/>
            <w:hideMark/>
          </w:tcPr>
          <w:p w14:paraId="41D0AE2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7DB66BCD"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5A52A2E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8</w:t>
            </w:r>
          </w:p>
        </w:tc>
        <w:tc>
          <w:tcPr>
            <w:tcW w:w="1339" w:type="dxa"/>
            <w:tcBorders>
              <w:top w:val="nil"/>
              <w:left w:val="nil"/>
              <w:bottom w:val="single" w:sz="4" w:space="0" w:color="auto"/>
              <w:right w:val="single" w:sz="4" w:space="0" w:color="auto"/>
            </w:tcBorders>
            <w:shd w:val="clear" w:color="auto" w:fill="auto"/>
            <w:noWrap/>
            <w:vAlign w:val="center"/>
            <w:hideMark/>
          </w:tcPr>
          <w:p w14:paraId="2F40C63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6300482D"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1CDDC24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02733F7E"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1A57778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2890423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37C8A466"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2F0BEB1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90 - 100</w:t>
            </w:r>
          </w:p>
        </w:tc>
        <w:tc>
          <w:tcPr>
            <w:tcW w:w="1632" w:type="dxa"/>
            <w:tcBorders>
              <w:top w:val="nil"/>
              <w:left w:val="nil"/>
              <w:bottom w:val="single" w:sz="4" w:space="0" w:color="auto"/>
              <w:right w:val="single" w:sz="4" w:space="0" w:color="auto"/>
            </w:tcBorders>
            <w:shd w:val="clear" w:color="auto" w:fill="auto"/>
            <w:noWrap/>
            <w:vAlign w:val="center"/>
            <w:hideMark/>
          </w:tcPr>
          <w:p w14:paraId="7747CDB0"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144</w:t>
            </w:r>
          </w:p>
        </w:tc>
        <w:tc>
          <w:tcPr>
            <w:tcW w:w="1224" w:type="dxa"/>
            <w:tcBorders>
              <w:top w:val="nil"/>
              <w:left w:val="nil"/>
              <w:bottom w:val="single" w:sz="4" w:space="0" w:color="auto"/>
              <w:right w:val="single" w:sz="4" w:space="0" w:color="auto"/>
            </w:tcBorders>
            <w:shd w:val="clear" w:color="auto" w:fill="auto"/>
            <w:noWrap/>
            <w:vAlign w:val="center"/>
            <w:hideMark/>
          </w:tcPr>
          <w:p w14:paraId="18AAD97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8</w:t>
            </w:r>
          </w:p>
        </w:tc>
        <w:tc>
          <w:tcPr>
            <w:tcW w:w="1109" w:type="dxa"/>
            <w:tcBorders>
              <w:top w:val="nil"/>
              <w:left w:val="nil"/>
              <w:bottom w:val="single" w:sz="4" w:space="0" w:color="auto"/>
              <w:right w:val="single" w:sz="4" w:space="0" w:color="auto"/>
            </w:tcBorders>
            <w:shd w:val="clear" w:color="auto" w:fill="auto"/>
            <w:noWrap/>
            <w:vAlign w:val="center"/>
            <w:hideMark/>
          </w:tcPr>
          <w:p w14:paraId="6D648B4E"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4541259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6F4B442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10</w:t>
            </w:r>
          </w:p>
        </w:tc>
        <w:tc>
          <w:tcPr>
            <w:tcW w:w="1339" w:type="dxa"/>
            <w:tcBorders>
              <w:top w:val="nil"/>
              <w:left w:val="nil"/>
              <w:bottom w:val="single" w:sz="4" w:space="0" w:color="auto"/>
              <w:right w:val="single" w:sz="4" w:space="0" w:color="auto"/>
            </w:tcBorders>
            <w:shd w:val="clear" w:color="auto" w:fill="auto"/>
            <w:noWrap/>
            <w:vAlign w:val="center"/>
            <w:hideMark/>
          </w:tcPr>
          <w:p w14:paraId="35827E8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6A3C224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1FFB206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00180FB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36201E66"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093B020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63B63436"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2757B43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100 - 110</w:t>
            </w:r>
          </w:p>
        </w:tc>
        <w:tc>
          <w:tcPr>
            <w:tcW w:w="1632" w:type="dxa"/>
            <w:tcBorders>
              <w:top w:val="nil"/>
              <w:left w:val="nil"/>
              <w:bottom w:val="single" w:sz="4" w:space="0" w:color="auto"/>
              <w:right w:val="single" w:sz="4" w:space="0" w:color="auto"/>
            </w:tcBorders>
            <w:shd w:val="clear" w:color="auto" w:fill="auto"/>
            <w:noWrap/>
            <w:vAlign w:val="center"/>
            <w:hideMark/>
          </w:tcPr>
          <w:p w14:paraId="6AA8C584"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340</w:t>
            </w:r>
          </w:p>
        </w:tc>
        <w:tc>
          <w:tcPr>
            <w:tcW w:w="1224" w:type="dxa"/>
            <w:tcBorders>
              <w:top w:val="nil"/>
              <w:left w:val="nil"/>
              <w:bottom w:val="single" w:sz="4" w:space="0" w:color="auto"/>
              <w:right w:val="single" w:sz="4" w:space="0" w:color="auto"/>
            </w:tcBorders>
            <w:shd w:val="clear" w:color="auto" w:fill="auto"/>
            <w:noWrap/>
            <w:vAlign w:val="center"/>
            <w:hideMark/>
          </w:tcPr>
          <w:p w14:paraId="67AE539C"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60</w:t>
            </w:r>
          </w:p>
        </w:tc>
        <w:tc>
          <w:tcPr>
            <w:tcW w:w="1109" w:type="dxa"/>
            <w:tcBorders>
              <w:top w:val="nil"/>
              <w:left w:val="nil"/>
              <w:bottom w:val="single" w:sz="4" w:space="0" w:color="auto"/>
              <w:right w:val="single" w:sz="4" w:space="0" w:color="auto"/>
            </w:tcBorders>
            <w:shd w:val="clear" w:color="auto" w:fill="auto"/>
            <w:noWrap/>
            <w:vAlign w:val="center"/>
            <w:hideMark/>
          </w:tcPr>
          <w:p w14:paraId="25CA6EC6"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6208795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7A250A60"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13</w:t>
            </w:r>
          </w:p>
        </w:tc>
        <w:tc>
          <w:tcPr>
            <w:tcW w:w="1339" w:type="dxa"/>
            <w:tcBorders>
              <w:top w:val="nil"/>
              <w:left w:val="nil"/>
              <w:bottom w:val="single" w:sz="4" w:space="0" w:color="auto"/>
              <w:right w:val="single" w:sz="4" w:space="0" w:color="auto"/>
            </w:tcBorders>
            <w:shd w:val="clear" w:color="auto" w:fill="auto"/>
            <w:noWrap/>
            <w:vAlign w:val="center"/>
            <w:hideMark/>
          </w:tcPr>
          <w:p w14:paraId="7A0BEF0C"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36DE880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121591AC"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6082232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7B8AE3A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1A4BA99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6743F566"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5FFDEF74"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110 - 120</w:t>
            </w:r>
          </w:p>
        </w:tc>
        <w:tc>
          <w:tcPr>
            <w:tcW w:w="1632" w:type="dxa"/>
            <w:tcBorders>
              <w:top w:val="nil"/>
              <w:left w:val="nil"/>
              <w:bottom w:val="single" w:sz="4" w:space="0" w:color="auto"/>
              <w:right w:val="single" w:sz="4" w:space="0" w:color="auto"/>
            </w:tcBorders>
            <w:shd w:val="clear" w:color="auto" w:fill="auto"/>
            <w:noWrap/>
            <w:vAlign w:val="center"/>
            <w:hideMark/>
          </w:tcPr>
          <w:p w14:paraId="2BD82E4D"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224</w:t>
            </w:r>
          </w:p>
        </w:tc>
        <w:tc>
          <w:tcPr>
            <w:tcW w:w="1224" w:type="dxa"/>
            <w:tcBorders>
              <w:top w:val="nil"/>
              <w:left w:val="nil"/>
              <w:bottom w:val="single" w:sz="4" w:space="0" w:color="auto"/>
              <w:right w:val="single" w:sz="4" w:space="0" w:color="auto"/>
            </w:tcBorders>
            <w:shd w:val="clear" w:color="auto" w:fill="auto"/>
            <w:noWrap/>
            <w:vAlign w:val="center"/>
            <w:hideMark/>
          </w:tcPr>
          <w:p w14:paraId="1F750ECD"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68</w:t>
            </w:r>
          </w:p>
        </w:tc>
        <w:tc>
          <w:tcPr>
            <w:tcW w:w="1109" w:type="dxa"/>
            <w:tcBorders>
              <w:top w:val="nil"/>
              <w:left w:val="nil"/>
              <w:bottom w:val="single" w:sz="4" w:space="0" w:color="auto"/>
              <w:right w:val="single" w:sz="4" w:space="0" w:color="auto"/>
            </w:tcBorders>
            <w:shd w:val="clear" w:color="auto" w:fill="auto"/>
            <w:noWrap/>
            <w:vAlign w:val="center"/>
            <w:hideMark/>
          </w:tcPr>
          <w:p w14:paraId="68C5853E"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7C95934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78</w:t>
            </w:r>
          </w:p>
        </w:tc>
        <w:tc>
          <w:tcPr>
            <w:tcW w:w="765" w:type="dxa"/>
            <w:tcBorders>
              <w:top w:val="nil"/>
              <w:left w:val="nil"/>
              <w:bottom w:val="single" w:sz="4" w:space="0" w:color="auto"/>
              <w:right w:val="single" w:sz="4" w:space="0" w:color="auto"/>
            </w:tcBorders>
            <w:shd w:val="clear" w:color="auto" w:fill="auto"/>
            <w:noWrap/>
            <w:vAlign w:val="center"/>
            <w:hideMark/>
          </w:tcPr>
          <w:p w14:paraId="113F2EDC"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15</w:t>
            </w:r>
          </w:p>
        </w:tc>
        <w:tc>
          <w:tcPr>
            <w:tcW w:w="1339" w:type="dxa"/>
            <w:tcBorders>
              <w:top w:val="nil"/>
              <w:left w:val="nil"/>
              <w:bottom w:val="single" w:sz="4" w:space="0" w:color="auto"/>
              <w:right w:val="single" w:sz="4" w:space="0" w:color="auto"/>
            </w:tcBorders>
            <w:shd w:val="clear" w:color="auto" w:fill="auto"/>
            <w:noWrap/>
            <w:vAlign w:val="center"/>
            <w:hideMark/>
          </w:tcPr>
          <w:p w14:paraId="3FF5665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w:t>
            </w:r>
          </w:p>
        </w:tc>
        <w:tc>
          <w:tcPr>
            <w:tcW w:w="1823" w:type="dxa"/>
            <w:tcBorders>
              <w:top w:val="nil"/>
              <w:left w:val="nil"/>
              <w:bottom w:val="single" w:sz="4" w:space="0" w:color="auto"/>
              <w:right w:val="single" w:sz="4" w:space="0" w:color="auto"/>
            </w:tcBorders>
            <w:shd w:val="clear" w:color="auto" w:fill="auto"/>
            <w:noWrap/>
            <w:vAlign w:val="center"/>
            <w:hideMark/>
          </w:tcPr>
          <w:p w14:paraId="44640F3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4DA7A0BE"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32CE7FF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3710635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0ABF484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40DE02D9"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352A39B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120 - 130</w:t>
            </w:r>
          </w:p>
        </w:tc>
        <w:tc>
          <w:tcPr>
            <w:tcW w:w="1632" w:type="dxa"/>
            <w:tcBorders>
              <w:top w:val="nil"/>
              <w:left w:val="nil"/>
              <w:bottom w:val="single" w:sz="4" w:space="0" w:color="auto"/>
              <w:right w:val="single" w:sz="4" w:space="0" w:color="auto"/>
            </w:tcBorders>
            <w:shd w:val="clear" w:color="auto" w:fill="auto"/>
            <w:noWrap/>
            <w:vAlign w:val="center"/>
            <w:hideMark/>
          </w:tcPr>
          <w:p w14:paraId="2FF4543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190</w:t>
            </w:r>
          </w:p>
        </w:tc>
        <w:tc>
          <w:tcPr>
            <w:tcW w:w="1224" w:type="dxa"/>
            <w:tcBorders>
              <w:top w:val="nil"/>
              <w:left w:val="nil"/>
              <w:bottom w:val="single" w:sz="4" w:space="0" w:color="auto"/>
              <w:right w:val="single" w:sz="4" w:space="0" w:color="auto"/>
            </w:tcBorders>
            <w:shd w:val="clear" w:color="auto" w:fill="auto"/>
            <w:noWrap/>
            <w:vAlign w:val="center"/>
            <w:hideMark/>
          </w:tcPr>
          <w:p w14:paraId="4B502AD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25</w:t>
            </w:r>
          </w:p>
        </w:tc>
        <w:tc>
          <w:tcPr>
            <w:tcW w:w="1109" w:type="dxa"/>
            <w:tcBorders>
              <w:top w:val="nil"/>
              <w:left w:val="nil"/>
              <w:bottom w:val="single" w:sz="4" w:space="0" w:color="auto"/>
              <w:right w:val="single" w:sz="4" w:space="0" w:color="auto"/>
            </w:tcBorders>
            <w:shd w:val="clear" w:color="auto" w:fill="auto"/>
            <w:noWrap/>
            <w:vAlign w:val="center"/>
            <w:hideMark/>
          </w:tcPr>
          <w:p w14:paraId="5D890214"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6C21900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5E9F69C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6</w:t>
            </w:r>
          </w:p>
        </w:tc>
        <w:tc>
          <w:tcPr>
            <w:tcW w:w="1339" w:type="dxa"/>
            <w:tcBorders>
              <w:top w:val="nil"/>
              <w:left w:val="nil"/>
              <w:bottom w:val="single" w:sz="4" w:space="0" w:color="auto"/>
              <w:right w:val="single" w:sz="4" w:space="0" w:color="auto"/>
            </w:tcBorders>
            <w:shd w:val="clear" w:color="auto" w:fill="auto"/>
            <w:noWrap/>
            <w:vAlign w:val="center"/>
            <w:hideMark/>
          </w:tcPr>
          <w:p w14:paraId="24AA06A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29CD3AB0"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4151308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62BE920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w:t>
            </w:r>
          </w:p>
        </w:tc>
        <w:tc>
          <w:tcPr>
            <w:tcW w:w="1071" w:type="dxa"/>
            <w:tcBorders>
              <w:top w:val="nil"/>
              <w:left w:val="nil"/>
              <w:bottom w:val="single" w:sz="4" w:space="0" w:color="auto"/>
              <w:right w:val="single" w:sz="4" w:space="0" w:color="auto"/>
            </w:tcBorders>
            <w:shd w:val="clear" w:color="auto" w:fill="auto"/>
            <w:noWrap/>
            <w:vAlign w:val="center"/>
            <w:hideMark/>
          </w:tcPr>
          <w:p w14:paraId="43F566E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387A24AE"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734F3BB6"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20201E4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130 - 140</w:t>
            </w:r>
          </w:p>
        </w:tc>
        <w:tc>
          <w:tcPr>
            <w:tcW w:w="1632" w:type="dxa"/>
            <w:tcBorders>
              <w:top w:val="nil"/>
              <w:left w:val="nil"/>
              <w:bottom w:val="single" w:sz="4" w:space="0" w:color="auto"/>
              <w:right w:val="single" w:sz="4" w:space="0" w:color="auto"/>
            </w:tcBorders>
            <w:shd w:val="clear" w:color="auto" w:fill="auto"/>
            <w:noWrap/>
            <w:vAlign w:val="center"/>
            <w:hideMark/>
          </w:tcPr>
          <w:p w14:paraId="0B36E676"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145</w:t>
            </w:r>
          </w:p>
        </w:tc>
        <w:tc>
          <w:tcPr>
            <w:tcW w:w="1224" w:type="dxa"/>
            <w:tcBorders>
              <w:top w:val="nil"/>
              <w:left w:val="nil"/>
              <w:bottom w:val="single" w:sz="4" w:space="0" w:color="auto"/>
              <w:right w:val="single" w:sz="4" w:space="0" w:color="auto"/>
            </w:tcBorders>
            <w:shd w:val="clear" w:color="auto" w:fill="auto"/>
            <w:noWrap/>
            <w:vAlign w:val="center"/>
            <w:hideMark/>
          </w:tcPr>
          <w:p w14:paraId="5433EDB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49</w:t>
            </w:r>
          </w:p>
        </w:tc>
        <w:tc>
          <w:tcPr>
            <w:tcW w:w="1109" w:type="dxa"/>
            <w:tcBorders>
              <w:top w:val="nil"/>
              <w:left w:val="nil"/>
              <w:bottom w:val="single" w:sz="4" w:space="0" w:color="auto"/>
              <w:right w:val="single" w:sz="4" w:space="0" w:color="auto"/>
            </w:tcBorders>
            <w:shd w:val="clear" w:color="auto" w:fill="auto"/>
            <w:noWrap/>
            <w:vAlign w:val="center"/>
            <w:hideMark/>
          </w:tcPr>
          <w:p w14:paraId="6733962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4114BFC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22</w:t>
            </w:r>
          </w:p>
        </w:tc>
        <w:tc>
          <w:tcPr>
            <w:tcW w:w="765" w:type="dxa"/>
            <w:tcBorders>
              <w:top w:val="nil"/>
              <w:left w:val="nil"/>
              <w:bottom w:val="single" w:sz="4" w:space="0" w:color="auto"/>
              <w:right w:val="single" w:sz="4" w:space="0" w:color="auto"/>
            </w:tcBorders>
            <w:shd w:val="clear" w:color="auto" w:fill="auto"/>
            <w:noWrap/>
            <w:vAlign w:val="center"/>
            <w:hideMark/>
          </w:tcPr>
          <w:p w14:paraId="540EB63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6</w:t>
            </w:r>
          </w:p>
        </w:tc>
        <w:tc>
          <w:tcPr>
            <w:tcW w:w="1339" w:type="dxa"/>
            <w:tcBorders>
              <w:top w:val="nil"/>
              <w:left w:val="nil"/>
              <w:bottom w:val="single" w:sz="4" w:space="0" w:color="auto"/>
              <w:right w:val="single" w:sz="4" w:space="0" w:color="auto"/>
            </w:tcBorders>
            <w:shd w:val="clear" w:color="auto" w:fill="auto"/>
            <w:noWrap/>
            <w:vAlign w:val="center"/>
            <w:hideMark/>
          </w:tcPr>
          <w:p w14:paraId="53717CA0"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43C6F0C0"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420EBB6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4A39685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1763C0D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68E9FB0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18821D5E"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41B2B9F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140 - 150</w:t>
            </w:r>
          </w:p>
        </w:tc>
        <w:tc>
          <w:tcPr>
            <w:tcW w:w="1632" w:type="dxa"/>
            <w:tcBorders>
              <w:top w:val="nil"/>
              <w:left w:val="nil"/>
              <w:bottom w:val="single" w:sz="4" w:space="0" w:color="auto"/>
              <w:right w:val="single" w:sz="4" w:space="0" w:color="auto"/>
            </w:tcBorders>
            <w:shd w:val="clear" w:color="auto" w:fill="auto"/>
            <w:noWrap/>
            <w:vAlign w:val="center"/>
            <w:hideMark/>
          </w:tcPr>
          <w:p w14:paraId="00951486"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96</w:t>
            </w:r>
          </w:p>
        </w:tc>
        <w:tc>
          <w:tcPr>
            <w:tcW w:w="1224" w:type="dxa"/>
            <w:tcBorders>
              <w:top w:val="nil"/>
              <w:left w:val="nil"/>
              <w:bottom w:val="single" w:sz="4" w:space="0" w:color="auto"/>
              <w:right w:val="single" w:sz="4" w:space="0" w:color="auto"/>
            </w:tcBorders>
            <w:shd w:val="clear" w:color="auto" w:fill="auto"/>
            <w:noWrap/>
            <w:vAlign w:val="center"/>
            <w:hideMark/>
          </w:tcPr>
          <w:p w14:paraId="7240F95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9</w:t>
            </w:r>
          </w:p>
        </w:tc>
        <w:tc>
          <w:tcPr>
            <w:tcW w:w="1109" w:type="dxa"/>
            <w:tcBorders>
              <w:top w:val="nil"/>
              <w:left w:val="nil"/>
              <w:bottom w:val="single" w:sz="4" w:space="0" w:color="auto"/>
              <w:right w:val="single" w:sz="4" w:space="0" w:color="auto"/>
            </w:tcBorders>
            <w:shd w:val="clear" w:color="auto" w:fill="auto"/>
            <w:noWrap/>
            <w:vAlign w:val="center"/>
            <w:hideMark/>
          </w:tcPr>
          <w:p w14:paraId="41AAACA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4BAED956"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0DD4A17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8</w:t>
            </w:r>
          </w:p>
        </w:tc>
        <w:tc>
          <w:tcPr>
            <w:tcW w:w="1339" w:type="dxa"/>
            <w:tcBorders>
              <w:top w:val="nil"/>
              <w:left w:val="nil"/>
              <w:bottom w:val="single" w:sz="4" w:space="0" w:color="auto"/>
              <w:right w:val="single" w:sz="4" w:space="0" w:color="auto"/>
            </w:tcBorders>
            <w:shd w:val="clear" w:color="auto" w:fill="auto"/>
            <w:noWrap/>
            <w:vAlign w:val="center"/>
            <w:hideMark/>
          </w:tcPr>
          <w:p w14:paraId="314246C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56A28BF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34DFB794"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05927B7E"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5F983244"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6CCD3BF5"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49AD4A6A"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52AD604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150 - 160</w:t>
            </w:r>
          </w:p>
        </w:tc>
        <w:tc>
          <w:tcPr>
            <w:tcW w:w="1632" w:type="dxa"/>
            <w:tcBorders>
              <w:top w:val="nil"/>
              <w:left w:val="nil"/>
              <w:bottom w:val="single" w:sz="4" w:space="0" w:color="auto"/>
              <w:right w:val="single" w:sz="4" w:space="0" w:color="auto"/>
            </w:tcBorders>
            <w:shd w:val="clear" w:color="auto" w:fill="auto"/>
            <w:noWrap/>
            <w:vAlign w:val="center"/>
            <w:hideMark/>
          </w:tcPr>
          <w:p w14:paraId="6052BE4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60</w:t>
            </w:r>
          </w:p>
        </w:tc>
        <w:tc>
          <w:tcPr>
            <w:tcW w:w="1224" w:type="dxa"/>
            <w:tcBorders>
              <w:top w:val="nil"/>
              <w:left w:val="nil"/>
              <w:bottom w:val="single" w:sz="4" w:space="0" w:color="auto"/>
              <w:right w:val="single" w:sz="4" w:space="0" w:color="auto"/>
            </w:tcBorders>
            <w:shd w:val="clear" w:color="auto" w:fill="auto"/>
            <w:noWrap/>
            <w:vAlign w:val="center"/>
            <w:hideMark/>
          </w:tcPr>
          <w:p w14:paraId="6159D49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5</w:t>
            </w:r>
          </w:p>
        </w:tc>
        <w:tc>
          <w:tcPr>
            <w:tcW w:w="1109" w:type="dxa"/>
            <w:tcBorders>
              <w:top w:val="nil"/>
              <w:left w:val="nil"/>
              <w:bottom w:val="single" w:sz="4" w:space="0" w:color="auto"/>
              <w:right w:val="single" w:sz="4" w:space="0" w:color="auto"/>
            </w:tcBorders>
            <w:shd w:val="clear" w:color="auto" w:fill="auto"/>
            <w:noWrap/>
            <w:vAlign w:val="center"/>
            <w:hideMark/>
          </w:tcPr>
          <w:p w14:paraId="4E3DDDA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366C407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71F2841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10</w:t>
            </w:r>
          </w:p>
        </w:tc>
        <w:tc>
          <w:tcPr>
            <w:tcW w:w="1339" w:type="dxa"/>
            <w:tcBorders>
              <w:top w:val="nil"/>
              <w:left w:val="nil"/>
              <w:bottom w:val="single" w:sz="4" w:space="0" w:color="auto"/>
              <w:right w:val="single" w:sz="4" w:space="0" w:color="auto"/>
            </w:tcBorders>
            <w:shd w:val="clear" w:color="auto" w:fill="auto"/>
            <w:noWrap/>
            <w:vAlign w:val="center"/>
            <w:hideMark/>
          </w:tcPr>
          <w:p w14:paraId="7FC2B5F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6BCC449C"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1670FA34"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073B552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0A3EEF8C"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2B7885A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39227D9E"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180C950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160 - 170</w:t>
            </w:r>
          </w:p>
        </w:tc>
        <w:tc>
          <w:tcPr>
            <w:tcW w:w="1632" w:type="dxa"/>
            <w:tcBorders>
              <w:top w:val="nil"/>
              <w:left w:val="nil"/>
              <w:bottom w:val="single" w:sz="4" w:space="0" w:color="auto"/>
              <w:right w:val="single" w:sz="4" w:space="0" w:color="auto"/>
            </w:tcBorders>
            <w:shd w:val="clear" w:color="auto" w:fill="auto"/>
            <w:noWrap/>
            <w:vAlign w:val="center"/>
            <w:hideMark/>
          </w:tcPr>
          <w:p w14:paraId="35BF1E0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224" w:type="dxa"/>
            <w:tcBorders>
              <w:top w:val="nil"/>
              <w:left w:val="nil"/>
              <w:bottom w:val="single" w:sz="4" w:space="0" w:color="auto"/>
              <w:right w:val="single" w:sz="4" w:space="0" w:color="auto"/>
            </w:tcBorders>
            <w:shd w:val="clear" w:color="auto" w:fill="auto"/>
            <w:noWrap/>
            <w:vAlign w:val="center"/>
            <w:hideMark/>
          </w:tcPr>
          <w:p w14:paraId="7FF04B4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09" w:type="dxa"/>
            <w:tcBorders>
              <w:top w:val="nil"/>
              <w:left w:val="nil"/>
              <w:bottom w:val="single" w:sz="4" w:space="0" w:color="auto"/>
              <w:right w:val="single" w:sz="4" w:space="0" w:color="auto"/>
            </w:tcBorders>
            <w:shd w:val="clear" w:color="auto" w:fill="auto"/>
            <w:noWrap/>
            <w:vAlign w:val="center"/>
            <w:hideMark/>
          </w:tcPr>
          <w:p w14:paraId="4086023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700F129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0D49810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339" w:type="dxa"/>
            <w:tcBorders>
              <w:top w:val="nil"/>
              <w:left w:val="nil"/>
              <w:bottom w:val="single" w:sz="4" w:space="0" w:color="auto"/>
              <w:right w:val="single" w:sz="4" w:space="0" w:color="auto"/>
            </w:tcBorders>
            <w:shd w:val="clear" w:color="auto" w:fill="auto"/>
            <w:noWrap/>
            <w:vAlign w:val="center"/>
            <w:hideMark/>
          </w:tcPr>
          <w:p w14:paraId="57E6BBE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49C49EFC"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1713F740"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74011396"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68594A5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4484E3C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197B0B28"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7B39DEB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170 - 180</w:t>
            </w:r>
          </w:p>
        </w:tc>
        <w:tc>
          <w:tcPr>
            <w:tcW w:w="1632" w:type="dxa"/>
            <w:tcBorders>
              <w:top w:val="nil"/>
              <w:left w:val="nil"/>
              <w:bottom w:val="single" w:sz="4" w:space="0" w:color="auto"/>
              <w:right w:val="single" w:sz="4" w:space="0" w:color="auto"/>
            </w:tcBorders>
            <w:shd w:val="clear" w:color="auto" w:fill="auto"/>
            <w:noWrap/>
            <w:vAlign w:val="center"/>
            <w:hideMark/>
          </w:tcPr>
          <w:p w14:paraId="7621841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224" w:type="dxa"/>
            <w:tcBorders>
              <w:top w:val="nil"/>
              <w:left w:val="nil"/>
              <w:bottom w:val="single" w:sz="4" w:space="0" w:color="auto"/>
              <w:right w:val="single" w:sz="4" w:space="0" w:color="auto"/>
            </w:tcBorders>
            <w:shd w:val="clear" w:color="auto" w:fill="auto"/>
            <w:noWrap/>
            <w:vAlign w:val="center"/>
            <w:hideMark/>
          </w:tcPr>
          <w:p w14:paraId="7ED56B5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09" w:type="dxa"/>
            <w:tcBorders>
              <w:top w:val="nil"/>
              <w:left w:val="nil"/>
              <w:bottom w:val="single" w:sz="4" w:space="0" w:color="auto"/>
              <w:right w:val="single" w:sz="4" w:space="0" w:color="auto"/>
            </w:tcBorders>
            <w:shd w:val="clear" w:color="auto" w:fill="auto"/>
            <w:noWrap/>
            <w:vAlign w:val="center"/>
            <w:hideMark/>
          </w:tcPr>
          <w:p w14:paraId="5C84456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5967FF1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05B24B2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339" w:type="dxa"/>
            <w:tcBorders>
              <w:top w:val="nil"/>
              <w:left w:val="nil"/>
              <w:bottom w:val="single" w:sz="4" w:space="0" w:color="auto"/>
              <w:right w:val="single" w:sz="4" w:space="0" w:color="auto"/>
            </w:tcBorders>
            <w:shd w:val="clear" w:color="auto" w:fill="auto"/>
            <w:noWrap/>
            <w:vAlign w:val="center"/>
            <w:hideMark/>
          </w:tcPr>
          <w:p w14:paraId="23F9242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27ECCCF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4280605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51FDF646"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16DDCC80"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55FB01A5"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7592DC4E"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2067CCC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180 - 190</w:t>
            </w:r>
          </w:p>
        </w:tc>
        <w:tc>
          <w:tcPr>
            <w:tcW w:w="1632" w:type="dxa"/>
            <w:tcBorders>
              <w:top w:val="nil"/>
              <w:left w:val="nil"/>
              <w:bottom w:val="single" w:sz="4" w:space="0" w:color="auto"/>
              <w:right w:val="single" w:sz="4" w:space="0" w:color="auto"/>
            </w:tcBorders>
            <w:shd w:val="clear" w:color="auto" w:fill="auto"/>
            <w:noWrap/>
            <w:vAlign w:val="center"/>
            <w:hideMark/>
          </w:tcPr>
          <w:p w14:paraId="4928DB6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224" w:type="dxa"/>
            <w:tcBorders>
              <w:top w:val="nil"/>
              <w:left w:val="nil"/>
              <w:bottom w:val="single" w:sz="4" w:space="0" w:color="auto"/>
              <w:right w:val="single" w:sz="4" w:space="0" w:color="auto"/>
            </w:tcBorders>
            <w:shd w:val="clear" w:color="auto" w:fill="auto"/>
            <w:noWrap/>
            <w:vAlign w:val="center"/>
            <w:hideMark/>
          </w:tcPr>
          <w:p w14:paraId="3F7676E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09" w:type="dxa"/>
            <w:tcBorders>
              <w:top w:val="nil"/>
              <w:left w:val="nil"/>
              <w:bottom w:val="single" w:sz="4" w:space="0" w:color="auto"/>
              <w:right w:val="single" w:sz="4" w:space="0" w:color="auto"/>
            </w:tcBorders>
            <w:shd w:val="clear" w:color="auto" w:fill="auto"/>
            <w:noWrap/>
            <w:vAlign w:val="center"/>
            <w:hideMark/>
          </w:tcPr>
          <w:p w14:paraId="3EBB7BDE"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398BBD3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40E74225"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339" w:type="dxa"/>
            <w:tcBorders>
              <w:top w:val="nil"/>
              <w:left w:val="nil"/>
              <w:bottom w:val="single" w:sz="4" w:space="0" w:color="auto"/>
              <w:right w:val="single" w:sz="4" w:space="0" w:color="auto"/>
            </w:tcBorders>
            <w:shd w:val="clear" w:color="auto" w:fill="auto"/>
            <w:noWrap/>
            <w:vAlign w:val="center"/>
            <w:hideMark/>
          </w:tcPr>
          <w:p w14:paraId="02E16AC0"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1CC8EB0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62EDCDAD"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57F85E0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6E3C403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187903C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3ADE5253"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1E1A959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190 - 200</w:t>
            </w:r>
          </w:p>
        </w:tc>
        <w:tc>
          <w:tcPr>
            <w:tcW w:w="1632" w:type="dxa"/>
            <w:tcBorders>
              <w:top w:val="nil"/>
              <w:left w:val="nil"/>
              <w:bottom w:val="single" w:sz="4" w:space="0" w:color="auto"/>
              <w:right w:val="single" w:sz="4" w:space="0" w:color="auto"/>
            </w:tcBorders>
            <w:shd w:val="clear" w:color="auto" w:fill="auto"/>
            <w:noWrap/>
            <w:vAlign w:val="center"/>
            <w:hideMark/>
          </w:tcPr>
          <w:p w14:paraId="7CE8D7F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224" w:type="dxa"/>
            <w:tcBorders>
              <w:top w:val="nil"/>
              <w:left w:val="nil"/>
              <w:bottom w:val="single" w:sz="4" w:space="0" w:color="auto"/>
              <w:right w:val="single" w:sz="4" w:space="0" w:color="auto"/>
            </w:tcBorders>
            <w:shd w:val="clear" w:color="auto" w:fill="auto"/>
            <w:noWrap/>
            <w:vAlign w:val="center"/>
            <w:hideMark/>
          </w:tcPr>
          <w:p w14:paraId="0BB29F2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09" w:type="dxa"/>
            <w:tcBorders>
              <w:top w:val="nil"/>
              <w:left w:val="nil"/>
              <w:bottom w:val="single" w:sz="4" w:space="0" w:color="auto"/>
              <w:right w:val="single" w:sz="4" w:space="0" w:color="auto"/>
            </w:tcBorders>
            <w:shd w:val="clear" w:color="auto" w:fill="auto"/>
            <w:noWrap/>
            <w:vAlign w:val="center"/>
            <w:hideMark/>
          </w:tcPr>
          <w:p w14:paraId="5E8FCB5E"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4D79C43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53686CF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339" w:type="dxa"/>
            <w:tcBorders>
              <w:top w:val="nil"/>
              <w:left w:val="nil"/>
              <w:bottom w:val="single" w:sz="4" w:space="0" w:color="auto"/>
              <w:right w:val="single" w:sz="4" w:space="0" w:color="auto"/>
            </w:tcBorders>
            <w:shd w:val="clear" w:color="auto" w:fill="auto"/>
            <w:noWrap/>
            <w:vAlign w:val="center"/>
            <w:hideMark/>
          </w:tcPr>
          <w:p w14:paraId="6829C99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2626F7ED"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40020BAD"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2986B7C0"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30441AA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3FBFC466"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6F26850F"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7E0908C0"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200 - 210</w:t>
            </w:r>
          </w:p>
        </w:tc>
        <w:tc>
          <w:tcPr>
            <w:tcW w:w="1632" w:type="dxa"/>
            <w:tcBorders>
              <w:top w:val="nil"/>
              <w:left w:val="nil"/>
              <w:bottom w:val="single" w:sz="4" w:space="0" w:color="auto"/>
              <w:right w:val="single" w:sz="4" w:space="0" w:color="auto"/>
            </w:tcBorders>
            <w:shd w:val="clear" w:color="auto" w:fill="auto"/>
            <w:noWrap/>
            <w:vAlign w:val="center"/>
            <w:hideMark/>
          </w:tcPr>
          <w:p w14:paraId="3BA19C5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224" w:type="dxa"/>
            <w:tcBorders>
              <w:top w:val="nil"/>
              <w:left w:val="nil"/>
              <w:bottom w:val="single" w:sz="4" w:space="0" w:color="auto"/>
              <w:right w:val="single" w:sz="4" w:space="0" w:color="auto"/>
            </w:tcBorders>
            <w:shd w:val="clear" w:color="auto" w:fill="auto"/>
            <w:noWrap/>
            <w:vAlign w:val="center"/>
            <w:hideMark/>
          </w:tcPr>
          <w:p w14:paraId="41F7B9B4"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09" w:type="dxa"/>
            <w:tcBorders>
              <w:top w:val="nil"/>
              <w:left w:val="nil"/>
              <w:bottom w:val="single" w:sz="4" w:space="0" w:color="auto"/>
              <w:right w:val="single" w:sz="4" w:space="0" w:color="auto"/>
            </w:tcBorders>
            <w:shd w:val="clear" w:color="auto" w:fill="auto"/>
            <w:noWrap/>
            <w:vAlign w:val="center"/>
            <w:hideMark/>
          </w:tcPr>
          <w:p w14:paraId="579C1125"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194AA1B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5F2ACB2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339" w:type="dxa"/>
            <w:tcBorders>
              <w:top w:val="nil"/>
              <w:left w:val="nil"/>
              <w:bottom w:val="single" w:sz="4" w:space="0" w:color="auto"/>
              <w:right w:val="single" w:sz="4" w:space="0" w:color="auto"/>
            </w:tcBorders>
            <w:shd w:val="clear" w:color="auto" w:fill="auto"/>
            <w:noWrap/>
            <w:vAlign w:val="center"/>
            <w:hideMark/>
          </w:tcPr>
          <w:p w14:paraId="07C1C4E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2FAAE0C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453" w:type="dxa"/>
            <w:tcBorders>
              <w:top w:val="nil"/>
              <w:left w:val="nil"/>
              <w:bottom w:val="single" w:sz="4" w:space="0" w:color="auto"/>
              <w:right w:val="single" w:sz="4" w:space="0" w:color="auto"/>
            </w:tcBorders>
            <w:shd w:val="clear" w:color="auto" w:fill="auto"/>
            <w:noWrap/>
            <w:vAlign w:val="center"/>
            <w:hideMark/>
          </w:tcPr>
          <w:p w14:paraId="497E017E"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020C1864"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2510711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02CF8B7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1E676E0D"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33CB841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210 - 230</w:t>
            </w:r>
          </w:p>
        </w:tc>
        <w:tc>
          <w:tcPr>
            <w:tcW w:w="1632" w:type="dxa"/>
            <w:tcBorders>
              <w:top w:val="nil"/>
              <w:left w:val="nil"/>
              <w:bottom w:val="single" w:sz="4" w:space="0" w:color="auto"/>
              <w:right w:val="single" w:sz="4" w:space="0" w:color="auto"/>
            </w:tcBorders>
            <w:shd w:val="clear" w:color="auto" w:fill="auto"/>
            <w:noWrap/>
            <w:vAlign w:val="center"/>
            <w:hideMark/>
          </w:tcPr>
          <w:p w14:paraId="2196551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156</w:t>
            </w:r>
          </w:p>
        </w:tc>
        <w:tc>
          <w:tcPr>
            <w:tcW w:w="1224" w:type="dxa"/>
            <w:tcBorders>
              <w:top w:val="nil"/>
              <w:left w:val="nil"/>
              <w:bottom w:val="single" w:sz="4" w:space="0" w:color="auto"/>
              <w:right w:val="single" w:sz="4" w:space="0" w:color="auto"/>
            </w:tcBorders>
            <w:shd w:val="clear" w:color="auto" w:fill="auto"/>
            <w:noWrap/>
            <w:vAlign w:val="center"/>
            <w:hideMark/>
          </w:tcPr>
          <w:p w14:paraId="1F4A65A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48</w:t>
            </w:r>
          </w:p>
        </w:tc>
        <w:tc>
          <w:tcPr>
            <w:tcW w:w="1109" w:type="dxa"/>
            <w:tcBorders>
              <w:top w:val="nil"/>
              <w:left w:val="nil"/>
              <w:bottom w:val="single" w:sz="4" w:space="0" w:color="auto"/>
              <w:right w:val="single" w:sz="4" w:space="0" w:color="auto"/>
            </w:tcBorders>
            <w:shd w:val="clear" w:color="auto" w:fill="auto"/>
            <w:noWrap/>
            <w:vAlign w:val="center"/>
            <w:hideMark/>
          </w:tcPr>
          <w:p w14:paraId="042AE13C"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3</w:t>
            </w:r>
          </w:p>
        </w:tc>
        <w:tc>
          <w:tcPr>
            <w:tcW w:w="1033" w:type="dxa"/>
            <w:tcBorders>
              <w:top w:val="nil"/>
              <w:left w:val="nil"/>
              <w:bottom w:val="single" w:sz="4" w:space="0" w:color="auto"/>
              <w:right w:val="single" w:sz="4" w:space="0" w:color="auto"/>
            </w:tcBorders>
            <w:shd w:val="clear" w:color="auto" w:fill="auto"/>
            <w:noWrap/>
            <w:vAlign w:val="center"/>
            <w:hideMark/>
          </w:tcPr>
          <w:p w14:paraId="7C0F704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115</w:t>
            </w:r>
          </w:p>
        </w:tc>
        <w:tc>
          <w:tcPr>
            <w:tcW w:w="765" w:type="dxa"/>
            <w:tcBorders>
              <w:top w:val="nil"/>
              <w:left w:val="nil"/>
              <w:bottom w:val="single" w:sz="4" w:space="0" w:color="auto"/>
              <w:right w:val="single" w:sz="4" w:space="0" w:color="auto"/>
            </w:tcBorders>
            <w:shd w:val="clear" w:color="auto" w:fill="auto"/>
            <w:noWrap/>
            <w:vAlign w:val="center"/>
            <w:hideMark/>
          </w:tcPr>
          <w:p w14:paraId="7753E19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6</w:t>
            </w:r>
          </w:p>
        </w:tc>
        <w:tc>
          <w:tcPr>
            <w:tcW w:w="1339" w:type="dxa"/>
            <w:tcBorders>
              <w:top w:val="nil"/>
              <w:left w:val="nil"/>
              <w:bottom w:val="single" w:sz="4" w:space="0" w:color="auto"/>
              <w:right w:val="single" w:sz="4" w:space="0" w:color="auto"/>
            </w:tcBorders>
            <w:shd w:val="clear" w:color="auto" w:fill="auto"/>
            <w:noWrap/>
            <w:vAlign w:val="center"/>
            <w:hideMark/>
          </w:tcPr>
          <w:p w14:paraId="6802FAF5"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10</w:t>
            </w:r>
          </w:p>
        </w:tc>
        <w:tc>
          <w:tcPr>
            <w:tcW w:w="1823" w:type="dxa"/>
            <w:tcBorders>
              <w:top w:val="nil"/>
              <w:left w:val="nil"/>
              <w:bottom w:val="single" w:sz="4" w:space="0" w:color="auto"/>
              <w:right w:val="single" w:sz="4" w:space="0" w:color="auto"/>
            </w:tcBorders>
            <w:shd w:val="clear" w:color="auto" w:fill="auto"/>
            <w:noWrap/>
            <w:vAlign w:val="center"/>
            <w:hideMark/>
          </w:tcPr>
          <w:p w14:paraId="5562686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19</w:t>
            </w:r>
          </w:p>
        </w:tc>
        <w:tc>
          <w:tcPr>
            <w:tcW w:w="1453" w:type="dxa"/>
            <w:tcBorders>
              <w:top w:val="nil"/>
              <w:left w:val="nil"/>
              <w:bottom w:val="single" w:sz="4" w:space="0" w:color="auto"/>
              <w:right w:val="single" w:sz="4" w:space="0" w:color="auto"/>
            </w:tcBorders>
            <w:shd w:val="clear" w:color="auto" w:fill="auto"/>
            <w:noWrap/>
            <w:vAlign w:val="center"/>
            <w:hideMark/>
          </w:tcPr>
          <w:p w14:paraId="3B4B809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w:t>
            </w:r>
          </w:p>
        </w:tc>
        <w:tc>
          <w:tcPr>
            <w:tcW w:w="688" w:type="dxa"/>
            <w:tcBorders>
              <w:top w:val="nil"/>
              <w:left w:val="nil"/>
              <w:bottom w:val="single" w:sz="4" w:space="0" w:color="auto"/>
              <w:right w:val="single" w:sz="4" w:space="0" w:color="auto"/>
            </w:tcBorders>
            <w:shd w:val="clear" w:color="auto" w:fill="auto"/>
            <w:noWrap/>
            <w:vAlign w:val="center"/>
            <w:hideMark/>
          </w:tcPr>
          <w:p w14:paraId="5A903C60"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71" w:type="dxa"/>
            <w:tcBorders>
              <w:top w:val="nil"/>
              <w:left w:val="nil"/>
              <w:bottom w:val="single" w:sz="4" w:space="0" w:color="auto"/>
              <w:right w:val="single" w:sz="4" w:space="0" w:color="auto"/>
            </w:tcBorders>
            <w:shd w:val="clear" w:color="auto" w:fill="auto"/>
            <w:noWrap/>
            <w:vAlign w:val="center"/>
            <w:hideMark/>
          </w:tcPr>
          <w:p w14:paraId="6A6918D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5CEA2A5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r>
      <w:tr w:rsidR="00907E70" w:rsidRPr="006F161C" w14:paraId="4E69A741"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00F5BAC6"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230 - 250</w:t>
            </w:r>
          </w:p>
        </w:tc>
        <w:tc>
          <w:tcPr>
            <w:tcW w:w="1632" w:type="dxa"/>
            <w:tcBorders>
              <w:top w:val="nil"/>
              <w:left w:val="nil"/>
              <w:bottom w:val="single" w:sz="4" w:space="0" w:color="auto"/>
              <w:right w:val="single" w:sz="4" w:space="0" w:color="auto"/>
            </w:tcBorders>
            <w:shd w:val="clear" w:color="auto" w:fill="auto"/>
            <w:noWrap/>
            <w:vAlign w:val="center"/>
            <w:hideMark/>
          </w:tcPr>
          <w:p w14:paraId="6E0AED6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191</w:t>
            </w:r>
          </w:p>
        </w:tc>
        <w:tc>
          <w:tcPr>
            <w:tcW w:w="1224" w:type="dxa"/>
            <w:tcBorders>
              <w:top w:val="nil"/>
              <w:left w:val="nil"/>
              <w:bottom w:val="single" w:sz="4" w:space="0" w:color="auto"/>
              <w:right w:val="single" w:sz="4" w:space="0" w:color="auto"/>
            </w:tcBorders>
            <w:shd w:val="clear" w:color="auto" w:fill="auto"/>
            <w:noWrap/>
            <w:vAlign w:val="center"/>
            <w:hideMark/>
          </w:tcPr>
          <w:p w14:paraId="34439B4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34</w:t>
            </w:r>
          </w:p>
        </w:tc>
        <w:tc>
          <w:tcPr>
            <w:tcW w:w="1109" w:type="dxa"/>
            <w:tcBorders>
              <w:top w:val="nil"/>
              <w:left w:val="nil"/>
              <w:bottom w:val="single" w:sz="4" w:space="0" w:color="auto"/>
              <w:right w:val="single" w:sz="4" w:space="0" w:color="auto"/>
            </w:tcBorders>
            <w:shd w:val="clear" w:color="auto" w:fill="auto"/>
            <w:noWrap/>
            <w:vAlign w:val="center"/>
            <w:hideMark/>
          </w:tcPr>
          <w:p w14:paraId="20A9FEF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033" w:type="dxa"/>
            <w:tcBorders>
              <w:top w:val="nil"/>
              <w:left w:val="nil"/>
              <w:bottom w:val="single" w:sz="4" w:space="0" w:color="auto"/>
              <w:right w:val="single" w:sz="4" w:space="0" w:color="auto"/>
            </w:tcBorders>
            <w:shd w:val="clear" w:color="auto" w:fill="auto"/>
            <w:noWrap/>
            <w:vAlign w:val="center"/>
            <w:hideMark/>
          </w:tcPr>
          <w:p w14:paraId="34A623D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290</w:t>
            </w:r>
          </w:p>
        </w:tc>
        <w:tc>
          <w:tcPr>
            <w:tcW w:w="765" w:type="dxa"/>
            <w:tcBorders>
              <w:top w:val="nil"/>
              <w:left w:val="nil"/>
              <w:bottom w:val="single" w:sz="4" w:space="0" w:color="auto"/>
              <w:right w:val="single" w:sz="4" w:space="0" w:color="auto"/>
            </w:tcBorders>
            <w:shd w:val="clear" w:color="auto" w:fill="auto"/>
            <w:noWrap/>
            <w:vAlign w:val="center"/>
            <w:hideMark/>
          </w:tcPr>
          <w:p w14:paraId="64B9C31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5</w:t>
            </w:r>
          </w:p>
        </w:tc>
        <w:tc>
          <w:tcPr>
            <w:tcW w:w="1339" w:type="dxa"/>
            <w:tcBorders>
              <w:top w:val="nil"/>
              <w:left w:val="nil"/>
              <w:bottom w:val="single" w:sz="4" w:space="0" w:color="auto"/>
              <w:right w:val="single" w:sz="4" w:space="0" w:color="auto"/>
            </w:tcBorders>
            <w:shd w:val="clear" w:color="auto" w:fill="auto"/>
            <w:noWrap/>
            <w:vAlign w:val="center"/>
            <w:hideMark/>
          </w:tcPr>
          <w:p w14:paraId="457E87AC"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4</w:t>
            </w:r>
          </w:p>
        </w:tc>
        <w:tc>
          <w:tcPr>
            <w:tcW w:w="1823" w:type="dxa"/>
            <w:tcBorders>
              <w:top w:val="nil"/>
              <w:left w:val="nil"/>
              <w:bottom w:val="single" w:sz="4" w:space="0" w:color="auto"/>
              <w:right w:val="single" w:sz="4" w:space="0" w:color="auto"/>
            </w:tcBorders>
            <w:shd w:val="clear" w:color="auto" w:fill="auto"/>
            <w:noWrap/>
            <w:vAlign w:val="center"/>
            <w:hideMark/>
          </w:tcPr>
          <w:p w14:paraId="2227B96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9</w:t>
            </w:r>
          </w:p>
        </w:tc>
        <w:tc>
          <w:tcPr>
            <w:tcW w:w="1453" w:type="dxa"/>
            <w:tcBorders>
              <w:top w:val="nil"/>
              <w:left w:val="nil"/>
              <w:bottom w:val="single" w:sz="4" w:space="0" w:color="auto"/>
              <w:right w:val="single" w:sz="4" w:space="0" w:color="auto"/>
            </w:tcBorders>
            <w:shd w:val="clear" w:color="auto" w:fill="auto"/>
            <w:noWrap/>
            <w:vAlign w:val="center"/>
            <w:hideMark/>
          </w:tcPr>
          <w:p w14:paraId="6900C88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5E191B7C"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2</w:t>
            </w:r>
          </w:p>
        </w:tc>
        <w:tc>
          <w:tcPr>
            <w:tcW w:w="1071" w:type="dxa"/>
            <w:tcBorders>
              <w:top w:val="nil"/>
              <w:left w:val="nil"/>
              <w:bottom w:val="single" w:sz="4" w:space="0" w:color="auto"/>
              <w:right w:val="single" w:sz="4" w:space="0" w:color="auto"/>
            </w:tcBorders>
            <w:shd w:val="clear" w:color="auto" w:fill="auto"/>
            <w:noWrap/>
            <w:vAlign w:val="center"/>
            <w:hideMark/>
          </w:tcPr>
          <w:p w14:paraId="04405258"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32A3BBD5"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xml:space="preserve"> 2 obsidian flakes</w:t>
            </w:r>
          </w:p>
        </w:tc>
      </w:tr>
      <w:tr w:rsidR="00907E70" w:rsidRPr="006F161C" w14:paraId="1CB7B4F8"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46425064"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xml:space="preserve">250 - 265 </w:t>
            </w:r>
          </w:p>
        </w:tc>
        <w:tc>
          <w:tcPr>
            <w:tcW w:w="1632" w:type="dxa"/>
            <w:tcBorders>
              <w:top w:val="nil"/>
              <w:left w:val="nil"/>
              <w:bottom w:val="single" w:sz="4" w:space="0" w:color="auto"/>
              <w:right w:val="single" w:sz="4" w:space="0" w:color="auto"/>
            </w:tcBorders>
            <w:shd w:val="clear" w:color="auto" w:fill="auto"/>
            <w:noWrap/>
            <w:vAlign w:val="center"/>
            <w:hideMark/>
          </w:tcPr>
          <w:p w14:paraId="7912D5C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116</w:t>
            </w:r>
          </w:p>
        </w:tc>
        <w:tc>
          <w:tcPr>
            <w:tcW w:w="1224" w:type="dxa"/>
            <w:tcBorders>
              <w:top w:val="nil"/>
              <w:left w:val="nil"/>
              <w:bottom w:val="single" w:sz="4" w:space="0" w:color="auto"/>
              <w:right w:val="single" w:sz="4" w:space="0" w:color="auto"/>
            </w:tcBorders>
            <w:shd w:val="clear" w:color="auto" w:fill="auto"/>
            <w:noWrap/>
            <w:vAlign w:val="center"/>
            <w:hideMark/>
          </w:tcPr>
          <w:p w14:paraId="629F4D9D"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12</w:t>
            </w:r>
          </w:p>
        </w:tc>
        <w:tc>
          <w:tcPr>
            <w:tcW w:w="1109" w:type="dxa"/>
            <w:tcBorders>
              <w:top w:val="nil"/>
              <w:left w:val="nil"/>
              <w:bottom w:val="single" w:sz="4" w:space="0" w:color="auto"/>
              <w:right w:val="single" w:sz="4" w:space="0" w:color="auto"/>
            </w:tcBorders>
            <w:shd w:val="clear" w:color="auto" w:fill="auto"/>
            <w:noWrap/>
            <w:vAlign w:val="center"/>
            <w:hideMark/>
          </w:tcPr>
          <w:p w14:paraId="14716DA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4</w:t>
            </w:r>
          </w:p>
        </w:tc>
        <w:tc>
          <w:tcPr>
            <w:tcW w:w="1033" w:type="dxa"/>
            <w:tcBorders>
              <w:top w:val="nil"/>
              <w:left w:val="nil"/>
              <w:bottom w:val="single" w:sz="4" w:space="0" w:color="auto"/>
              <w:right w:val="single" w:sz="4" w:space="0" w:color="auto"/>
            </w:tcBorders>
            <w:shd w:val="clear" w:color="auto" w:fill="auto"/>
            <w:noWrap/>
            <w:vAlign w:val="center"/>
            <w:hideMark/>
          </w:tcPr>
          <w:p w14:paraId="5E8895E7"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765" w:type="dxa"/>
            <w:tcBorders>
              <w:top w:val="nil"/>
              <w:left w:val="nil"/>
              <w:bottom w:val="single" w:sz="4" w:space="0" w:color="auto"/>
              <w:right w:val="single" w:sz="4" w:space="0" w:color="auto"/>
            </w:tcBorders>
            <w:shd w:val="clear" w:color="auto" w:fill="auto"/>
            <w:noWrap/>
            <w:vAlign w:val="center"/>
            <w:hideMark/>
          </w:tcPr>
          <w:p w14:paraId="38EBB0E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7</w:t>
            </w:r>
          </w:p>
        </w:tc>
        <w:tc>
          <w:tcPr>
            <w:tcW w:w="1339" w:type="dxa"/>
            <w:tcBorders>
              <w:top w:val="nil"/>
              <w:left w:val="nil"/>
              <w:bottom w:val="single" w:sz="4" w:space="0" w:color="auto"/>
              <w:right w:val="single" w:sz="4" w:space="0" w:color="auto"/>
            </w:tcBorders>
            <w:shd w:val="clear" w:color="auto" w:fill="auto"/>
            <w:noWrap/>
            <w:vAlign w:val="center"/>
            <w:hideMark/>
          </w:tcPr>
          <w:p w14:paraId="44EDB28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823" w:type="dxa"/>
            <w:tcBorders>
              <w:top w:val="nil"/>
              <w:left w:val="nil"/>
              <w:bottom w:val="single" w:sz="4" w:space="0" w:color="auto"/>
              <w:right w:val="single" w:sz="4" w:space="0" w:color="auto"/>
            </w:tcBorders>
            <w:shd w:val="clear" w:color="auto" w:fill="auto"/>
            <w:noWrap/>
            <w:vAlign w:val="center"/>
            <w:hideMark/>
          </w:tcPr>
          <w:p w14:paraId="6DE5E7FC"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7</w:t>
            </w:r>
          </w:p>
        </w:tc>
        <w:tc>
          <w:tcPr>
            <w:tcW w:w="1453" w:type="dxa"/>
            <w:tcBorders>
              <w:top w:val="nil"/>
              <w:left w:val="nil"/>
              <w:bottom w:val="single" w:sz="4" w:space="0" w:color="auto"/>
              <w:right w:val="single" w:sz="4" w:space="0" w:color="auto"/>
            </w:tcBorders>
            <w:shd w:val="clear" w:color="auto" w:fill="auto"/>
            <w:noWrap/>
            <w:vAlign w:val="center"/>
            <w:hideMark/>
          </w:tcPr>
          <w:p w14:paraId="2801A8AF"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w:t>
            </w:r>
          </w:p>
        </w:tc>
        <w:tc>
          <w:tcPr>
            <w:tcW w:w="688" w:type="dxa"/>
            <w:tcBorders>
              <w:top w:val="nil"/>
              <w:left w:val="nil"/>
              <w:bottom w:val="single" w:sz="4" w:space="0" w:color="auto"/>
              <w:right w:val="single" w:sz="4" w:space="0" w:color="auto"/>
            </w:tcBorders>
            <w:shd w:val="clear" w:color="auto" w:fill="auto"/>
            <w:noWrap/>
            <w:vAlign w:val="center"/>
            <w:hideMark/>
          </w:tcPr>
          <w:p w14:paraId="62B0F80C"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5</w:t>
            </w:r>
          </w:p>
        </w:tc>
        <w:tc>
          <w:tcPr>
            <w:tcW w:w="1071" w:type="dxa"/>
            <w:tcBorders>
              <w:top w:val="nil"/>
              <w:left w:val="nil"/>
              <w:bottom w:val="single" w:sz="4" w:space="0" w:color="auto"/>
              <w:right w:val="single" w:sz="4" w:space="0" w:color="auto"/>
            </w:tcBorders>
            <w:shd w:val="clear" w:color="auto" w:fill="auto"/>
            <w:noWrap/>
            <w:vAlign w:val="center"/>
            <w:hideMark/>
          </w:tcPr>
          <w:p w14:paraId="3A28C03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486318B5"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3 obsidian flakes</w:t>
            </w:r>
          </w:p>
        </w:tc>
      </w:tr>
      <w:tr w:rsidR="00907E70" w:rsidRPr="006F161C" w14:paraId="6D16384D" w14:textId="77777777" w:rsidTr="007F62D4">
        <w:trPr>
          <w:cantSplit/>
        </w:trPr>
        <w:tc>
          <w:tcPr>
            <w:tcW w:w="764" w:type="dxa"/>
            <w:tcBorders>
              <w:top w:val="nil"/>
              <w:left w:val="single" w:sz="4" w:space="0" w:color="auto"/>
              <w:bottom w:val="single" w:sz="4" w:space="0" w:color="auto"/>
              <w:right w:val="single" w:sz="4" w:space="0" w:color="auto"/>
            </w:tcBorders>
            <w:shd w:val="clear" w:color="auto" w:fill="auto"/>
            <w:noWrap/>
            <w:vAlign w:val="center"/>
            <w:hideMark/>
          </w:tcPr>
          <w:p w14:paraId="4EA64012"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xml:space="preserve">265 - 275 </w:t>
            </w:r>
          </w:p>
        </w:tc>
        <w:tc>
          <w:tcPr>
            <w:tcW w:w="1632" w:type="dxa"/>
            <w:tcBorders>
              <w:top w:val="nil"/>
              <w:left w:val="nil"/>
              <w:bottom w:val="single" w:sz="4" w:space="0" w:color="auto"/>
              <w:right w:val="single" w:sz="4" w:space="0" w:color="auto"/>
            </w:tcBorders>
            <w:shd w:val="clear" w:color="auto" w:fill="auto"/>
            <w:noWrap/>
            <w:vAlign w:val="center"/>
            <w:hideMark/>
          </w:tcPr>
          <w:p w14:paraId="5AF4D24C"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6</w:t>
            </w:r>
          </w:p>
        </w:tc>
        <w:tc>
          <w:tcPr>
            <w:tcW w:w="1224" w:type="dxa"/>
            <w:tcBorders>
              <w:top w:val="nil"/>
              <w:left w:val="nil"/>
              <w:bottom w:val="single" w:sz="4" w:space="0" w:color="auto"/>
              <w:right w:val="single" w:sz="4" w:space="0" w:color="auto"/>
            </w:tcBorders>
            <w:shd w:val="clear" w:color="auto" w:fill="auto"/>
            <w:noWrap/>
            <w:vAlign w:val="center"/>
            <w:hideMark/>
          </w:tcPr>
          <w:p w14:paraId="7D348CB1"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09" w:type="dxa"/>
            <w:tcBorders>
              <w:top w:val="nil"/>
              <w:left w:val="nil"/>
              <w:bottom w:val="single" w:sz="4" w:space="0" w:color="auto"/>
              <w:right w:val="single" w:sz="4" w:space="0" w:color="auto"/>
            </w:tcBorders>
            <w:shd w:val="clear" w:color="auto" w:fill="auto"/>
            <w:noWrap/>
            <w:vAlign w:val="center"/>
            <w:hideMark/>
          </w:tcPr>
          <w:p w14:paraId="64064F65"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w:t>
            </w:r>
          </w:p>
        </w:tc>
        <w:tc>
          <w:tcPr>
            <w:tcW w:w="1033" w:type="dxa"/>
            <w:tcBorders>
              <w:top w:val="nil"/>
              <w:left w:val="nil"/>
              <w:bottom w:val="single" w:sz="4" w:space="0" w:color="auto"/>
              <w:right w:val="single" w:sz="4" w:space="0" w:color="auto"/>
            </w:tcBorders>
            <w:shd w:val="clear" w:color="auto" w:fill="auto"/>
            <w:noWrap/>
            <w:vAlign w:val="center"/>
            <w:hideMark/>
          </w:tcPr>
          <w:p w14:paraId="6120C183"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56</w:t>
            </w:r>
          </w:p>
        </w:tc>
        <w:tc>
          <w:tcPr>
            <w:tcW w:w="765" w:type="dxa"/>
            <w:tcBorders>
              <w:top w:val="nil"/>
              <w:left w:val="nil"/>
              <w:bottom w:val="single" w:sz="4" w:space="0" w:color="auto"/>
              <w:right w:val="single" w:sz="4" w:space="0" w:color="auto"/>
            </w:tcBorders>
            <w:shd w:val="clear" w:color="auto" w:fill="auto"/>
            <w:noWrap/>
            <w:vAlign w:val="center"/>
            <w:hideMark/>
          </w:tcPr>
          <w:p w14:paraId="40ACA70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2</w:t>
            </w:r>
          </w:p>
        </w:tc>
        <w:tc>
          <w:tcPr>
            <w:tcW w:w="1339" w:type="dxa"/>
            <w:tcBorders>
              <w:top w:val="nil"/>
              <w:left w:val="nil"/>
              <w:bottom w:val="single" w:sz="4" w:space="0" w:color="auto"/>
              <w:right w:val="single" w:sz="4" w:space="0" w:color="auto"/>
            </w:tcBorders>
            <w:shd w:val="clear" w:color="auto" w:fill="auto"/>
            <w:noWrap/>
            <w:vAlign w:val="center"/>
            <w:hideMark/>
          </w:tcPr>
          <w:p w14:paraId="3A910C6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12</w:t>
            </w:r>
          </w:p>
        </w:tc>
        <w:tc>
          <w:tcPr>
            <w:tcW w:w="1823" w:type="dxa"/>
            <w:tcBorders>
              <w:top w:val="nil"/>
              <w:left w:val="nil"/>
              <w:bottom w:val="single" w:sz="4" w:space="0" w:color="auto"/>
              <w:right w:val="single" w:sz="4" w:space="0" w:color="auto"/>
            </w:tcBorders>
            <w:shd w:val="clear" w:color="auto" w:fill="auto"/>
            <w:noWrap/>
            <w:vAlign w:val="center"/>
            <w:hideMark/>
          </w:tcPr>
          <w:p w14:paraId="699619EB"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2</w:t>
            </w:r>
          </w:p>
        </w:tc>
        <w:tc>
          <w:tcPr>
            <w:tcW w:w="1453" w:type="dxa"/>
            <w:tcBorders>
              <w:top w:val="nil"/>
              <w:left w:val="nil"/>
              <w:bottom w:val="single" w:sz="4" w:space="0" w:color="auto"/>
              <w:right w:val="single" w:sz="4" w:space="0" w:color="auto"/>
            </w:tcBorders>
            <w:shd w:val="clear" w:color="auto" w:fill="auto"/>
            <w:noWrap/>
            <w:vAlign w:val="center"/>
            <w:hideMark/>
          </w:tcPr>
          <w:p w14:paraId="3E6D3D4A"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688" w:type="dxa"/>
            <w:tcBorders>
              <w:top w:val="nil"/>
              <w:left w:val="nil"/>
              <w:bottom w:val="single" w:sz="4" w:space="0" w:color="auto"/>
              <w:right w:val="single" w:sz="4" w:space="0" w:color="auto"/>
            </w:tcBorders>
            <w:shd w:val="clear" w:color="auto" w:fill="auto"/>
            <w:noWrap/>
            <w:vAlign w:val="center"/>
            <w:hideMark/>
          </w:tcPr>
          <w:p w14:paraId="7FD50F74"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w:t>
            </w:r>
          </w:p>
        </w:tc>
        <w:tc>
          <w:tcPr>
            <w:tcW w:w="1071" w:type="dxa"/>
            <w:tcBorders>
              <w:top w:val="nil"/>
              <w:left w:val="nil"/>
              <w:bottom w:val="single" w:sz="4" w:space="0" w:color="auto"/>
              <w:right w:val="single" w:sz="4" w:space="0" w:color="auto"/>
            </w:tcBorders>
            <w:shd w:val="clear" w:color="auto" w:fill="auto"/>
            <w:noWrap/>
            <w:vAlign w:val="center"/>
            <w:hideMark/>
          </w:tcPr>
          <w:p w14:paraId="2BBED199"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 </w:t>
            </w:r>
          </w:p>
        </w:tc>
        <w:tc>
          <w:tcPr>
            <w:tcW w:w="1186" w:type="dxa"/>
            <w:tcBorders>
              <w:top w:val="nil"/>
              <w:left w:val="nil"/>
              <w:bottom w:val="single" w:sz="4" w:space="0" w:color="auto"/>
              <w:right w:val="single" w:sz="4" w:space="0" w:color="auto"/>
            </w:tcBorders>
            <w:shd w:val="clear" w:color="auto" w:fill="auto"/>
            <w:noWrap/>
            <w:vAlign w:val="center"/>
            <w:hideMark/>
          </w:tcPr>
          <w:p w14:paraId="527BA92E" w14:textId="77777777" w:rsidR="00907E70" w:rsidRPr="006F161C" w:rsidRDefault="00907E70" w:rsidP="007F62D4">
            <w:pPr>
              <w:spacing w:after="0" w:line="240" w:lineRule="auto"/>
              <w:jc w:val="center"/>
              <w:rPr>
                <w:rFonts w:ascii="Times New Roman" w:eastAsia="Times New Roman" w:hAnsi="Times New Roman"/>
                <w:color w:val="000000"/>
                <w:sz w:val="16"/>
                <w:szCs w:val="16"/>
                <w:lang w:val="en-GB" w:eastAsia="fr-FR"/>
              </w:rPr>
            </w:pPr>
            <w:r w:rsidRPr="006F161C">
              <w:rPr>
                <w:rFonts w:ascii="Times New Roman" w:eastAsia="Times New Roman" w:hAnsi="Times New Roman"/>
                <w:color w:val="000000"/>
                <w:sz w:val="16"/>
                <w:szCs w:val="16"/>
                <w:lang w:val="en-GB" w:eastAsia="fr-FR"/>
              </w:rPr>
              <w:t>1 flake</w:t>
            </w:r>
          </w:p>
        </w:tc>
      </w:tr>
    </w:tbl>
    <w:p w14:paraId="087AE613" w14:textId="77777777" w:rsidR="00907E70" w:rsidRPr="006F161C" w:rsidRDefault="00907E70" w:rsidP="00907E70">
      <w:pPr>
        <w:spacing w:after="0" w:line="240" w:lineRule="auto"/>
        <w:jc w:val="both"/>
        <w:rPr>
          <w:rFonts w:ascii="Times New Roman" w:hAnsi="Times New Roman"/>
          <w:sz w:val="16"/>
          <w:szCs w:val="16"/>
          <w:lang w:val="en-GB"/>
        </w:rPr>
      </w:pPr>
    </w:p>
    <w:p w14:paraId="6DD9235E" w14:textId="77777777" w:rsidR="00907E70" w:rsidRPr="006F161C" w:rsidRDefault="00907E70" w:rsidP="00907E70">
      <w:pPr>
        <w:spacing w:after="0" w:line="240" w:lineRule="auto"/>
        <w:jc w:val="both"/>
        <w:rPr>
          <w:rFonts w:ascii="Times New Roman" w:hAnsi="Times New Roman"/>
          <w:sz w:val="24"/>
          <w:szCs w:val="24"/>
          <w:lang w:val="en-GB"/>
        </w:rPr>
      </w:pPr>
      <w:r w:rsidRPr="006F161C">
        <w:rPr>
          <w:rFonts w:ascii="Times New Roman" w:hAnsi="Times New Roman"/>
          <w:sz w:val="24"/>
          <w:szCs w:val="24"/>
          <w:lang w:val="en-GB"/>
        </w:rPr>
        <w:t xml:space="preserve">Table 1: Remains from excavation EX.1 at </w:t>
      </w:r>
      <w:proofErr w:type="spellStart"/>
      <w:r w:rsidRPr="006F161C">
        <w:rPr>
          <w:rFonts w:ascii="Times New Roman" w:hAnsi="Times New Roman"/>
          <w:sz w:val="24"/>
          <w:szCs w:val="24"/>
          <w:lang w:val="en-GB"/>
        </w:rPr>
        <w:t>Pagai</w:t>
      </w:r>
      <w:proofErr w:type="spellEnd"/>
      <w:r w:rsidRPr="006F161C">
        <w:rPr>
          <w:rFonts w:ascii="Times New Roman" w:hAnsi="Times New Roman"/>
          <w:sz w:val="24"/>
          <w:szCs w:val="24"/>
          <w:lang w:val="en-GB"/>
        </w:rPr>
        <w:t xml:space="preserve">, </w:t>
      </w:r>
      <w:proofErr w:type="spellStart"/>
      <w:r w:rsidRPr="006F161C">
        <w:rPr>
          <w:rFonts w:ascii="Times New Roman" w:hAnsi="Times New Roman"/>
          <w:sz w:val="24"/>
          <w:szCs w:val="24"/>
          <w:lang w:val="en-GB"/>
        </w:rPr>
        <w:t>Manono</w:t>
      </w:r>
      <w:proofErr w:type="spellEnd"/>
      <w:r w:rsidRPr="006F161C">
        <w:rPr>
          <w:rFonts w:ascii="Times New Roman" w:hAnsi="Times New Roman"/>
          <w:sz w:val="24"/>
          <w:szCs w:val="24"/>
          <w:lang w:val="en-GB"/>
        </w:rPr>
        <w:t>.</w:t>
      </w:r>
    </w:p>
    <w:p w14:paraId="3E2EBD64" w14:textId="77777777" w:rsidR="00907E70" w:rsidRPr="006F161C" w:rsidRDefault="00907E70" w:rsidP="00B60C43">
      <w:pPr>
        <w:spacing w:after="160"/>
        <w:rPr>
          <w:rFonts w:ascii="Times New Roman" w:hAnsi="Times New Roman" w:cs="Times New Roman"/>
          <w:sz w:val="24"/>
          <w:szCs w:val="24"/>
          <w:lang w:val="en-GB"/>
        </w:rPr>
      </w:pPr>
    </w:p>
    <w:p w14:paraId="22248311" w14:textId="77777777" w:rsidR="00907E70" w:rsidRPr="006F161C" w:rsidRDefault="00907E70" w:rsidP="00B60C43">
      <w:pPr>
        <w:spacing w:after="160"/>
        <w:rPr>
          <w:rFonts w:ascii="Times New Roman" w:hAnsi="Times New Roman" w:cs="Times New Roman"/>
          <w:sz w:val="24"/>
          <w:szCs w:val="24"/>
          <w:lang w:val="en-GB"/>
        </w:rPr>
      </w:pPr>
    </w:p>
    <w:p w14:paraId="6DC4DF91" w14:textId="77777777" w:rsidR="006A426C" w:rsidRPr="006F161C" w:rsidRDefault="006A426C">
      <w:pPr>
        <w:spacing w:after="160" w:line="259" w:lineRule="auto"/>
        <w:rPr>
          <w:rFonts w:ascii="Times New Roman" w:hAnsi="Times New Roman" w:cs="Times New Roman"/>
          <w:sz w:val="24"/>
          <w:szCs w:val="24"/>
          <w:lang w:val="en-GB"/>
        </w:rPr>
      </w:pPr>
      <w:r w:rsidRPr="006F161C">
        <w:rPr>
          <w:rFonts w:ascii="Times New Roman" w:hAnsi="Times New Roman" w:cs="Times New Roman"/>
          <w:sz w:val="24"/>
          <w:szCs w:val="24"/>
          <w:lang w:val="en-GB"/>
        </w:rPr>
        <w:br w:type="page"/>
      </w:r>
    </w:p>
    <w:p w14:paraId="34C1A6F3" w14:textId="77777777" w:rsidR="00907E70" w:rsidRPr="006F161C" w:rsidRDefault="00907E70">
      <w:pPr>
        <w:spacing w:after="160" w:line="259" w:lineRule="auto"/>
        <w:rPr>
          <w:rFonts w:ascii="Times New Roman" w:hAnsi="Times New Roman" w:cs="Times New Roman"/>
          <w:sz w:val="24"/>
          <w:szCs w:val="24"/>
          <w:lang w:val="en-GB"/>
        </w:rPr>
        <w:sectPr w:rsidR="00907E70" w:rsidRPr="006F161C" w:rsidSect="00907E70">
          <w:pgSz w:w="16838" w:h="11906" w:orient="landscape"/>
          <w:pgMar w:top="1418" w:right="1418" w:bottom="1418" w:left="1418" w:header="709" w:footer="709" w:gutter="0"/>
          <w:cols w:space="708"/>
          <w:docGrid w:linePitch="360"/>
        </w:sectPr>
      </w:pPr>
    </w:p>
    <w:p w14:paraId="042E9A10" w14:textId="77777777" w:rsidR="009C0F44" w:rsidRPr="006F161C" w:rsidRDefault="009C0F44">
      <w:pPr>
        <w:spacing w:after="160" w:line="259" w:lineRule="auto"/>
        <w:rPr>
          <w:rFonts w:ascii="Times New Roman" w:hAnsi="Times New Roman" w:cs="Times New Roman"/>
          <w:sz w:val="24"/>
          <w:szCs w:val="24"/>
          <w:lang w:val="en-GB"/>
        </w:rPr>
      </w:pPr>
    </w:p>
    <w:p w14:paraId="0AD90CDE" w14:textId="77777777" w:rsidR="009C0F44" w:rsidRPr="006F161C" w:rsidRDefault="009C0F44">
      <w:pPr>
        <w:spacing w:after="160" w:line="259" w:lineRule="auto"/>
        <w:rPr>
          <w:rFonts w:ascii="Times New Roman" w:hAnsi="Times New Roman" w:cs="Times New Roman"/>
          <w:sz w:val="24"/>
          <w:szCs w:val="24"/>
          <w:lang w:val="en-GB"/>
        </w:rPr>
      </w:pPr>
    </w:p>
    <w:p w14:paraId="43CF44D7" w14:textId="77777777" w:rsidR="009C0F44" w:rsidRPr="006F161C" w:rsidRDefault="009C0F44">
      <w:pPr>
        <w:spacing w:after="160" w:line="259" w:lineRule="auto"/>
        <w:rPr>
          <w:rFonts w:ascii="Times New Roman" w:hAnsi="Times New Roman" w:cs="Times New Roman"/>
          <w:sz w:val="24"/>
          <w:szCs w:val="24"/>
          <w:lang w:val="en-GB"/>
        </w:rPr>
      </w:pPr>
    </w:p>
    <w:p w14:paraId="0190BBAF" w14:textId="77777777" w:rsidR="00B60C43" w:rsidRPr="006F161C" w:rsidRDefault="00B60C43" w:rsidP="00B60C43">
      <w:pPr>
        <w:spacing w:after="0" w:line="240" w:lineRule="auto"/>
        <w:rPr>
          <w:rFonts w:ascii="Times New Roman" w:hAnsi="Times New Roman" w:cs="Times New Roman"/>
          <w:sz w:val="24"/>
          <w:szCs w:val="24"/>
          <w:lang w:val="en-GB"/>
        </w:rPr>
      </w:pPr>
    </w:p>
    <w:p w14:paraId="287CD84E" w14:textId="77777777" w:rsidR="00B60C43" w:rsidRPr="006F161C" w:rsidRDefault="00B60C43" w:rsidP="00B60C43">
      <w:pPr>
        <w:spacing w:after="0" w:line="240" w:lineRule="auto"/>
        <w:rPr>
          <w:rFonts w:ascii="Times New Roman" w:eastAsia="Times New Roman" w:hAnsi="Times New Roman" w:cs="Times New Roman"/>
          <w:sz w:val="24"/>
          <w:szCs w:val="24"/>
          <w:lang w:val="en-GB"/>
        </w:rPr>
      </w:pPr>
      <w:r w:rsidRPr="006F161C">
        <w:rPr>
          <w:rFonts w:ascii="Times New Roman" w:eastAsia="Times New Roman" w:hAnsi="Times New Roman" w:cs="Times New Roman"/>
          <w:sz w:val="24"/>
          <w:szCs w:val="24"/>
          <w:lang w:val="en-GB"/>
        </w:rPr>
        <w:t>______________________________________________________________________</w:t>
      </w:r>
    </w:p>
    <w:tbl>
      <w:tblPr>
        <w:tblStyle w:val="TableGrid"/>
        <w:tblW w:w="5000" w:type="pct"/>
        <w:tblLayout w:type="fixed"/>
        <w:tblLook w:val="04A0" w:firstRow="1" w:lastRow="0" w:firstColumn="1" w:lastColumn="0" w:noHBand="0" w:noVBand="1"/>
      </w:tblPr>
      <w:tblGrid>
        <w:gridCol w:w="1243"/>
        <w:gridCol w:w="903"/>
        <w:gridCol w:w="851"/>
        <w:gridCol w:w="1263"/>
        <w:gridCol w:w="1038"/>
        <w:gridCol w:w="1332"/>
        <w:gridCol w:w="1417"/>
        <w:gridCol w:w="1241"/>
      </w:tblGrid>
      <w:tr w:rsidR="00B07602" w:rsidRPr="006F161C" w14:paraId="2532F513" w14:textId="77777777" w:rsidTr="006F161C">
        <w:trPr>
          <w:ins w:id="382" w:author="Fiona Petchey" w:date="2015-10-28T14:07:00Z"/>
        </w:trPr>
        <w:tc>
          <w:tcPr>
            <w:tcW w:w="669" w:type="pct"/>
          </w:tcPr>
          <w:p w14:paraId="5882F6DC" w14:textId="77777777" w:rsidR="00EB5630" w:rsidRPr="006F161C" w:rsidRDefault="00EB5630" w:rsidP="007F62D4">
            <w:pPr>
              <w:spacing w:after="0" w:line="240" w:lineRule="auto"/>
              <w:rPr>
                <w:ins w:id="383" w:author="Fiona Petchey" w:date="2015-10-28T14:11:00Z"/>
                <w:rFonts w:ascii="Times New Roman" w:eastAsia="Times New Roman" w:hAnsi="Times New Roman" w:cs="Times New Roman"/>
                <w:sz w:val="20"/>
                <w:szCs w:val="20"/>
                <w:lang w:val="en-GB"/>
              </w:rPr>
            </w:pPr>
            <w:ins w:id="384" w:author="Fiona Petchey" w:date="2015-10-28T14:11:00Z">
              <w:r w:rsidRPr="006F161C">
                <w:rPr>
                  <w:rFonts w:ascii="Times New Roman" w:eastAsia="Times New Roman" w:hAnsi="Times New Roman" w:cs="Times New Roman"/>
                  <w:sz w:val="20"/>
                  <w:szCs w:val="20"/>
                  <w:lang w:val="en-GB"/>
                </w:rPr>
                <w:t>Sample ID</w:t>
              </w:r>
            </w:ins>
          </w:p>
        </w:tc>
        <w:tc>
          <w:tcPr>
            <w:tcW w:w="486" w:type="pct"/>
          </w:tcPr>
          <w:p w14:paraId="3345490D" w14:textId="77777777" w:rsidR="00EB5630" w:rsidRPr="006F161C" w:rsidRDefault="00EB5630" w:rsidP="007F62D4">
            <w:pPr>
              <w:spacing w:after="0" w:line="240" w:lineRule="auto"/>
              <w:rPr>
                <w:ins w:id="385" w:author="Fiona Petchey" w:date="2015-10-28T14:07:00Z"/>
                <w:rFonts w:ascii="Times New Roman" w:eastAsia="Times New Roman" w:hAnsi="Times New Roman" w:cs="Times New Roman"/>
                <w:sz w:val="20"/>
                <w:szCs w:val="20"/>
                <w:lang w:val="en-GB"/>
              </w:rPr>
            </w:pPr>
            <w:ins w:id="386" w:author="Fiona Petchey" w:date="2015-10-28T14:12:00Z">
              <w:r w:rsidRPr="006F161C">
                <w:rPr>
                  <w:rFonts w:ascii="Times New Roman" w:eastAsia="Times New Roman" w:hAnsi="Times New Roman" w:cs="Times New Roman"/>
                  <w:sz w:val="20"/>
                  <w:szCs w:val="20"/>
                  <w:lang w:val="en-GB"/>
                </w:rPr>
                <w:t>Lab number</w:t>
              </w:r>
            </w:ins>
          </w:p>
        </w:tc>
        <w:tc>
          <w:tcPr>
            <w:tcW w:w="458" w:type="pct"/>
          </w:tcPr>
          <w:p w14:paraId="041041E8" w14:textId="77777777" w:rsidR="00EB5630" w:rsidRPr="006F161C" w:rsidRDefault="00EB5630" w:rsidP="007F62D4">
            <w:pPr>
              <w:spacing w:after="0" w:line="240" w:lineRule="auto"/>
              <w:rPr>
                <w:ins w:id="387" w:author="Fiona Petchey" w:date="2015-10-28T14:15:00Z"/>
                <w:rFonts w:ascii="Times New Roman" w:eastAsia="Times New Roman" w:hAnsi="Times New Roman" w:cs="Times New Roman"/>
                <w:sz w:val="20"/>
                <w:szCs w:val="20"/>
                <w:lang w:val="en-GB"/>
              </w:rPr>
            </w:pPr>
            <w:ins w:id="388" w:author="Fiona Petchey" w:date="2015-10-28T14:15:00Z">
              <w:r w:rsidRPr="006F161C">
                <w:rPr>
                  <w:rFonts w:ascii="Times New Roman" w:eastAsia="Times New Roman" w:hAnsi="Times New Roman" w:cs="Times New Roman"/>
                  <w:sz w:val="20"/>
                  <w:szCs w:val="20"/>
                  <w:lang w:val="en-GB"/>
                </w:rPr>
                <w:t>Context</w:t>
              </w:r>
            </w:ins>
          </w:p>
        </w:tc>
        <w:tc>
          <w:tcPr>
            <w:tcW w:w="680" w:type="pct"/>
          </w:tcPr>
          <w:p w14:paraId="7EBD0E03" w14:textId="77777777" w:rsidR="00EB5630" w:rsidRPr="006F161C" w:rsidRDefault="00EB5630" w:rsidP="007F62D4">
            <w:pPr>
              <w:spacing w:after="0" w:line="240" w:lineRule="auto"/>
              <w:rPr>
                <w:ins w:id="389" w:author="Fiona Petchey" w:date="2015-10-28T14:15:00Z"/>
                <w:rFonts w:ascii="Times New Roman" w:eastAsia="Times New Roman" w:hAnsi="Times New Roman" w:cs="Times New Roman"/>
                <w:sz w:val="20"/>
                <w:szCs w:val="20"/>
                <w:lang w:val="en-GB"/>
              </w:rPr>
            </w:pPr>
            <w:ins w:id="390" w:author="Fiona Petchey" w:date="2015-10-28T14:15:00Z">
              <w:r w:rsidRPr="006F161C">
                <w:rPr>
                  <w:rFonts w:ascii="Times New Roman" w:eastAsia="Times New Roman" w:hAnsi="Times New Roman" w:cs="Times New Roman"/>
                  <w:sz w:val="20"/>
                  <w:szCs w:val="20"/>
                  <w:lang w:val="en-GB"/>
                </w:rPr>
                <w:t>Material</w:t>
              </w:r>
            </w:ins>
          </w:p>
        </w:tc>
        <w:tc>
          <w:tcPr>
            <w:tcW w:w="559" w:type="pct"/>
          </w:tcPr>
          <w:p w14:paraId="35CF73CA" w14:textId="77777777" w:rsidR="00EB5630" w:rsidRPr="006F161C" w:rsidRDefault="00EB5630" w:rsidP="007F62D4">
            <w:pPr>
              <w:spacing w:after="0" w:line="240" w:lineRule="auto"/>
              <w:rPr>
                <w:ins w:id="391" w:author="Fiona Petchey" w:date="2015-10-28T14:15:00Z"/>
                <w:rFonts w:ascii="Times New Roman" w:eastAsia="Times New Roman" w:hAnsi="Times New Roman" w:cs="Times New Roman"/>
                <w:sz w:val="20"/>
                <w:szCs w:val="20"/>
                <w:lang w:val="en-GB"/>
              </w:rPr>
            </w:pPr>
            <w:ins w:id="392" w:author="Fiona Petchey" w:date="2015-10-28T14:15:00Z">
              <w:r w:rsidRPr="006F161C">
                <w:rPr>
                  <w:rFonts w:ascii="Times New Roman" w:eastAsia="Times New Roman" w:hAnsi="Times New Roman" w:cs="Times New Roman"/>
                  <w:sz w:val="20"/>
                  <w:szCs w:val="20"/>
                  <w:lang w:val="en-GB"/>
                </w:rPr>
                <w:sym w:font="Symbol" w:char="F064"/>
              </w:r>
              <w:r w:rsidRPr="006F161C">
                <w:rPr>
                  <w:rFonts w:ascii="Times New Roman" w:eastAsia="Times New Roman" w:hAnsi="Times New Roman" w:cs="Times New Roman"/>
                  <w:sz w:val="20"/>
                  <w:szCs w:val="20"/>
                  <w:vertAlign w:val="superscript"/>
                  <w:lang w:val="en-GB"/>
                </w:rPr>
                <w:t>13</w:t>
              </w:r>
              <w:r w:rsidRPr="006F161C">
                <w:rPr>
                  <w:rFonts w:ascii="Times New Roman" w:eastAsia="Times New Roman" w:hAnsi="Times New Roman" w:cs="Times New Roman"/>
                  <w:sz w:val="20"/>
                  <w:szCs w:val="20"/>
                  <w:lang w:val="en-GB"/>
                </w:rPr>
                <w:t xml:space="preserve">C </w:t>
              </w:r>
            </w:ins>
          </w:p>
          <w:p w14:paraId="7299D908" w14:textId="77777777" w:rsidR="00EB5630" w:rsidRPr="006F161C" w:rsidRDefault="00EB5630" w:rsidP="007F62D4">
            <w:pPr>
              <w:spacing w:after="0" w:line="240" w:lineRule="auto"/>
              <w:rPr>
                <w:ins w:id="393" w:author="Fiona Petchey" w:date="2015-10-28T14:15:00Z"/>
                <w:rFonts w:ascii="Times New Roman" w:eastAsia="Times New Roman" w:hAnsi="Times New Roman" w:cs="Times New Roman"/>
                <w:sz w:val="20"/>
                <w:szCs w:val="20"/>
                <w:lang w:val="en-GB"/>
              </w:rPr>
            </w:pPr>
            <w:ins w:id="394" w:author="Fiona Petchey" w:date="2015-10-28T14:15:00Z">
              <w:r w:rsidRPr="006F161C">
                <w:rPr>
                  <w:rFonts w:ascii="Times New Roman" w:eastAsia="Times New Roman" w:hAnsi="Times New Roman" w:cs="Times New Roman"/>
                  <w:sz w:val="20"/>
                  <w:szCs w:val="20"/>
                  <w:lang w:val="en-GB"/>
                </w:rPr>
                <w:t>±0.2‰ (IRMS)</w:t>
              </w:r>
            </w:ins>
            <w:ins w:id="395" w:author="Fiona Petchey" w:date="2015-10-28T14:20:00Z">
              <w:r w:rsidRPr="006F161C">
                <w:rPr>
                  <w:rFonts w:ascii="Times New Roman" w:eastAsia="Times New Roman" w:hAnsi="Times New Roman" w:cs="Times New Roman"/>
                  <w:sz w:val="20"/>
                  <w:szCs w:val="20"/>
                  <w:lang w:val="en-GB"/>
                </w:rPr>
                <w:t>**</w:t>
              </w:r>
            </w:ins>
          </w:p>
        </w:tc>
        <w:tc>
          <w:tcPr>
            <w:tcW w:w="717" w:type="pct"/>
          </w:tcPr>
          <w:p w14:paraId="13280125" w14:textId="77777777" w:rsidR="00EB5630" w:rsidRPr="006F161C" w:rsidRDefault="00EB5630" w:rsidP="007F62D4">
            <w:pPr>
              <w:spacing w:after="0" w:line="240" w:lineRule="auto"/>
              <w:rPr>
                <w:ins w:id="396" w:author="Fiona Petchey" w:date="2015-10-28T14:07:00Z"/>
                <w:rFonts w:ascii="Times New Roman" w:eastAsia="Times New Roman" w:hAnsi="Times New Roman" w:cs="Times New Roman"/>
                <w:sz w:val="20"/>
                <w:szCs w:val="20"/>
                <w:lang w:val="en-GB"/>
              </w:rPr>
            </w:pPr>
            <w:ins w:id="397" w:author="Fiona Petchey" w:date="2015-10-28T14:17:00Z">
              <w:r w:rsidRPr="006F161C">
                <w:rPr>
                  <w:rFonts w:ascii="Times New Roman" w:eastAsia="Times New Roman" w:hAnsi="Times New Roman" w:cs="Times New Roman"/>
                  <w:sz w:val="20"/>
                  <w:szCs w:val="20"/>
                  <w:lang w:val="en-GB"/>
                </w:rPr>
                <w:t>CRA (BP)</w:t>
              </w:r>
            </w:ins>
            <w:ins w:id="398" w:author="Fiona Petchey" w:date="2015-10-28T14:07:00Z">
              <w:r w:rsidRPr="006F161C">
                <w:rPr>
                  <w:rFonts w:ascii="Times New Roman" w:eastAsia="Times New Roman" w:hAnsi="Times New Roman" w:cs="Times New Roman"/>
                  <w:sz w:val="20"/>
                  <w:szCs w:val="20"/>
                  <w:lang w:val="en-GB"/>
                </w:rPr>
                <w:t xml:space="preserve"> </w:t>
              </w:r>
            </w:ins>
          </w:p>
        </w:tc>
        <w:tc>
          <w:tcPr>
            <w:tcW w:w="763" w:type="pct"/>
          </w:tcPr>
          <w:p w14:paraId="00C09806" w14:textId="0AB8D74C" w:rsidR="00EB5630" w:rsidRPr="006F161C" w:rsidRDefault="00EB5630" w:rsidP="00651E99">
            <w:pPr>
              <w:spacing w:after="0" w:line="240" w:lineRule="auto"/>
              <w:rPr>
                <w:ins w:id="399" w:author="Fiona Petchey" w:date="2015-10-28T14:17:00Z"/>
                <w:rFonts w:ascii="Times New Roman" w:eastAsia="Times New Roman" w:hAnsi="Times New Roman" w:cs="Times New Roman"/>
                <w:sz w:val="20"/>
                <w:szCs w:val="20"/>
                <w:lang w:val="en-GB"/>
              </w:rPr>
            </w:pPr>
            <w:ins w:id="400" w:author="Fiona Petchey" w:date="2015-10-28T14:21:00Z">
              <w:r w:rsidRPr="006F161C">
                <w:rPr>
                  <w:rFonts w:ascii="Times New Roman" w:eastAsia="Times New Roman" w:hAnsi="Times New Roman" w:cs="Times New Roman"/>
                  <w:sz w:val="20"/>
                  <w:szCs w:val="20"/>
                  <w:lang w:val="en-GB"/>
                </w:rPr>
                <w:t>Calibrated</w:t>
              </w:r>
            </w:ins>
            <w:ins w:id="401" w:author="Fiona Petchey" w:date="2015-10-28T14:22:00Z">
              <w:r w:rsidRPr="006F161C">
                <w:rPr>
                  <w:rFonts w:ascii="Times New Roman" w:eastAsia="Times New Roman" w:hAnsi="Times New Roman" w:cs="Times New Roman"/>
                  <w:sz w:val="20"/>
                  <w:szCs w:val="20"/>
                  <w:lang w:val="en-GB"/>
                </w:rPr>
                <w:t xml:space="preserve"> age (</w:t>
              </w:r>
            </w:ins>
            <w:ins w:id="402" w:author="Fiona Petchey" w:date="2015-10-28T14:21:00Z">
              <w:r w:rsidRPr="006F161C">
                <w:rPr>
                  <w:rFonts w:ascii="Times New Roman" w:eastAsia="Times New Roman" w:hAnsi="Times New Roman" w:cs="Times New Roman"/>
                  <w:sz w:val="20"/>
                  <w:szCs w:val="20"/>
                  <w:lang w:val="en-GB"/>
                </w:rPr>
                <w:t>68.2% prob.</w:t>
              </w:r>
            </w:ins>
            <w:ins w:id="403" w:author="Fiona Petchey" w:date="2015-10-28T14:22:00Z">
              <w:r w:rsidRPr="006F161C">
                <w:rPr>
                  <w:rFonts w:ascii="Times New Roman" w:eastAsia="Times New Roman" w:hAnsi="Times New Roman" w:cs="Times New Roman"/>
                  <w:sz w:val="20"/>
                  <w:szCs w:val="20"/>
                  <w:lang w:val="en-GB"/>
                </w:rPr>
                <w:t>)</w:t>
              </w:r>
            </w:ins>
            <w:ins w:id="404" w:author="Fiona Petchey" w:date="2015-10-28T14:40:00Z">
              <w:r w:rsidR="00651E99" w:rsidRPr="006F161C">
                <w:rPr>
                  <w:rFonts w:ascii="Times New Roman" w:eastAsia="Times New Roman" w:hAnsi="Times New Roman" w:cs="Times New Roman"/>
                  <w:sz w:val="20"/>
                  <w:szCs w:val="20"/>
                  <w:lang w:val="en-GB"/>
                </w:rPr>
                <w:t>^</w:t>
              </w:r>
            </w:ins>
          </w:p>
        </w:tc>
        <w:tc>
          <w:tcPr>
            <w:tcW w:w="669" w:type="pct"/>
          </w:tcPr>
          <w:p w14:paraId="7794DEC4" w14:textId="702822A6" w:rsidR="00EB5630" w:rsidRPr="006F161C" w:rsidRDefault="00EB5630" w:rsidP="00651E99">
            <w:pPr>
              <w:spacing w:after="0" w:line="240" w:lineRule="auto"/>
              <w:rPr>
                <w:ins w:id="405" w:author="Fiona Petchey" w:date="2015-10-28T14:07:00Z"/>
                <w:rFonts w:ascii="Times New Roman" w:eastAsia="Times New Roman" w:hAnsi="Times New Roman" w:cs="Times New Roman"/>
                <w:sz w:val="20"/>
                <w:szCs w:val="20"/>
                <w:lang w:val="en-GB"/>
              </w:rPr>
            </w:pPr>
            <w:ins w:id="406" w:author="Fiona Petchey" w:date="2015-10-28T14:21:00Z">
              <w:r w:rsidRPr="006F161C">
                <w:rPr>
                  <w:rFonts w:ascii="Times New Roman" w:eastAsia="Times New Roman" w:hAnsi="Times New Roman" w:cs="Times New Roman"/>
                  <w:sz w:val="20"/>
                  <w:szCs w:val="20"/>
                  <w:lang w:val="en-GB"/>
                </w:rPr>
                <w:t xml:space="preserve">Calibrated </w:t>
              </w:r>
            </w:ins>
            <w:ins w:id="407" w:author="Fiona Petchey" w:date="2015-10-28T14:22:00Z">
              <w:r w:rsidRPr="006F161C">
                <w:rPr>
                  <w:rFonts w:ascii="Times New Roman" w:eastAsia="Times New Roman" w:hAnsi="Times New Roman" w:cs="Times New Roman"/>
                  <w:sz w:val="20"/>
                  <w:szCs w:val="20"/>
                  <w:lang w:val="en-GB"/>
                </w:rPr>
                <w:t>age (95.4</w:t>
              </w:r>
            </w:ins>
            <w:ins w:id="408" w:author="Fiona Petchey" w:date="2015-10-28T14:21:00Z">
              <w:r w:rsidRPr="006F161C">
                <w:rPr>
                  <w:rFonts w:ascii="Times New Roman" w:eastAsia="Times New Roman" w:hAnsi="Times New Roman" w:cs="Times New Roman"/>
                  <w:sz w:val="20"/>
                  <w:szCs w:val="20"/>
                  <w:lang w:val="en-GB"/>
                </w:rPr>
                <w:t>% prob.</w:t>
              </w:r>
            </w:ins>
            <w:ins w:id="409" w:author="Fiona Petchey" w:date="2015-10-28T14:22:00Z">
              <w:r w:rsidRPr="006F161C">
                <w:rPr>
                  <w:rFonts w:ascii="Times New Roman" w:eastAsia="Times New Roman" w:hAnsi="Times New Roman" w:cs="Times New Roman"/>
                  <w:sz w:val="20"/>
                  <w:szCs w:val="20"/>
                  <w:lang w:val="en-GB"/>
                </w:rPr>
                <w:t>)</w:t>
              </w:r>
            </w:ins>
            <w:ins w:id="410" w:author="Fiona Petchey" w:date="2015-10-28T14:40:00Z">
              <w:r w:rsidR="00651E99" w:rsidRPr="006F161C">
                <w:rPr>
                  <w:rFonts w:ascii="Times New Roman" w:eastAsia="Times New Roman" w:hAnsi="Times New Roman" w:cs="Times New Roman"/>
                  <w:sz w:val="20"/>
                  <w:szCs w:val="20"/>
                  <w:lang w:val="en-GB"/>
                </w:rPr>
                <w:t>^</w:t>
              </w:r>
            </w:ins>
          </w:p>
        </w:tc>
      </w:tr>
      <w:tr w:rsidR="00B07602" w:rsidRPr="00ED6317" w14:paraId="33E3C47F" w14:textId="77777777" w:rsidTr="006F161C">
        <w:trPr>
          <w:ins w:id="411" w:author="Fiona Petchey" w:date="2015-10-28T14:07:00Z"/>
        </w:trPr>
        <w:tc>
          <w:tcPr>
            <w:tcW w:w="669" w:type="pct"/>
          </w:tcPr>
          <w:p w14:paraId="2EF0A043" w14:textId="32C757DD" w:rsidR="00EB5630" w:rsidRPr="006F161C" w:rsidRDefault="00EB5630" w:rsidP="00B07602">
            <w:pPr>
              <w:spacing w:after="0" w:line="240" w:lineRule="auto"/>
              <w:rPr>
                <w:ins w:id="412" w:author="Fiona Petchey" w:date="2015-10-28T14:11:00Z"/>
                <w:rFonts w:ascii="Times New Roman" w:eastAsia="Times New Roman" w:hAnsi="Times New Roman" w:cs="Times New Roman"/>
                <w:sz w:val="20"/>
                <w:szCs w:val="20"/>
                <w:lang w:val="en-GB"/>
              </w:rPr>
            </w:pPr>
            <w:ins w:id="413" w:author="Fiona Petchey" w:date="2015-10-28T14:12:00Z">
              <w:r w:rsidRPr="006F161C">
                <w:rPr>
                  <w:rFonts w:ascii="Times New Roman" w:eastAsia="Times New Roman" w:hAnsi="Times New Roman" w:cs="Times New Roman"/>
                  <w:sz w:val="20"/>
                  <w:szCs w:val="20"/>
                  <w:lang w:val="en-GB"/>
                </w:rPr>
                <w:t>IANCP-263</w:t>
              </w:r>
            </w:ins>
          </w:p>
        </w:tc>
        <w:tc>
          <w:tcPr>
            <w:tcW w:w="486" w:type="pct"/>
          </w:tcPr>
          <w:p w14:paraId="6040F351" w14:textId="77777777" w:rsidR="00EB5630" w:rsidRPr="006F161C" w:rsidRDefault="00EB5630" w:rsidP="007F62D4">
            <w:pPr>
              <w:spacing w:after="0" w:line="240" w:lineRule="auto"/>
              <w:rPr>
                <w:ins w:id="414" w:author="Fiona Petchey" w:date="2015-10-28T14:07:00Z"/>
                <w:rFonts w:ascii="Times New Roman" w:eastAsia="Times New Roman" w:hAnsi="Times New Roman" w:cs="Times New Roman"/>
                <w:sz w:val="20"/>
                <w:szCs w:val="20"/>
                <w:lang w:val="en-GB"/>
              </w:rPr>
            </w:pPr>
            <w:ins w:id="415" w:author="Fiona Petchey" w:date="2015-10-28T14:13:00Z">
              <w:r w:rsidRPr="006F161C">
                <w:rPr>
                  <w:rFonts w:ascii="Times New Roman" w:eastAsia="Times New Roman" w:hAnsi="Times New Roman" w:cs="Times New Roman"/>
                  <w:sz w:val="20"/>
                  <w:szCs w:val="20"/>
                  <w:lang w:val="en-GB"/>
                </w:rPr>
                <w:t>Wk-</w:t>
              </w:r>
            </w:ins>
            <w:ins w:id="416" w:author="Fiona Petchey" w:date="2015-10-28T14:07:00Z">
              <w:r w:rsidRPr="006F161C">
                <w:rPr>
                  <w:rFonts w:ascii="Times New Roman" w:eastAsia="Times New Roman" w:hAnsi="Times New Roman" w:cs="Times New Roman"/>
                  <w:sz w:val="20"/>
                  <w:szCs w:val="20"/>
                  <w:lang w:val="en-GB"/>
                </w:rPr>
                <w:t>37438*</w:t>
              </w:r>
            </w:ins>
          </w:p>
        </w:tc>
        <w:tc>
          <w:tcPr>
            <w:tcW w:w="458" w:type="pct"/>
          </w:tcPr>
          <w:p w14:paraId="36C3677B" w14:textId="77777777" w:rsidR="00EB5630" w:rsidRPr="006F161C" w:rsidRDefault="00EB5630" w:rsidP="007F62D4">
            <w:pPr>
              <w:spacing w:after="0" w:line="240" w:lineRule="auto"/>
              <w:rPr>
                <w:ins w:id="417" w:author="Fiona Petchey" w:date="2015-10-28T14:15:00Z"/>
                <w:rFonts w:ascii="Times New Roman" w:eastAsia="Times New Roman" w:hAnsi="Times New Roman" w:cs="Times New Roman"/>
                <w:sz w:val="20"/>
                <w:szCs w:val="20"/>
                <w:lang w:val="en-GB"/>
              </w:rPr>
            </w:pPr>
            <w:commentRangeStart w:id="418"/>
            <w:ins w:id="419" w:author="Fiona Petchey" w:date="2015-10-28T14:15:00Z">
              <w:r w:rsidRPr="006F161C">
                <w:rPr>
                  <w:rFonts w:ascii="Times New Roman" w:eastAsia="Times New Roman" w:hAnsi="Times New Roman" w:cs="Times New Roman"/>
                  <w:sz w:val="20"/>
                  <w:szCs w:val="20"/>
                  <w:lang w:val="en-GB"/>
                </w:rPr>
                <w:t>??</w:t>
              </w:r>
            </w:ins>
            <w:commentRangeEnd w:id="418"/>
            <w:ins w:id="420" w:author="Fiona Petchey" w:date="2015-10-28T14:23:00Z">
              <w:r w:rsidR="00353E7D" w:rsidRPr="006F161C">
                <w:rPr>
                  <w:rStyle w:val="CommentReference"/>
                  <w:sz w:val="20"/>
                  <w:szCs w:val="20"/>
                  <w:lang w:val="en-GB"/>
                </w:rPr>
                <w:commentReference w:id="418"/>
              </w:r>
            </w:ins>
          </w:p>
        </w:tc>
        <w:tc>
          <w:tcPr>
            <w:tcW w:w="680" w:type="pct"/>
          </w:tcPr>
          <w:p w14:paraId="0165B999" w14:textId="77777777" w:rsidR="00EB5630" w:rsidRPr="006F161C" w:rsidRDefault="00EB5630" w:rsidP="007F62D4">
            <w:pPr>
              <w:spacing w:after="0" w:line="240" w:lineRule="auto"/>
              <w:rPr>
                <w:ins w:id="422" w:author="Fiona Petchey" w:date="2015-10-28T14:15:00Z"/>
                <w:rFonts w:ascii="Times New Roman" w:eastAsia="Times New Roman" w:hAnsi="Times New Roman" w:cs="Times New Roman"/>
                <w:sz w:val="20"/>
                <w:szCs w:val="20"/>
                <w:lang w:val="en-GB"/>
              </w:rPr>
            </w:pPr>
            <w:commentRangeStart w:id="423"/>
            <w:ins w:id="424" w:author="Fiona Petchey" w:date="2015-10-28T14:18:00Z">
              <w:r w:rsidRPr="006F161C">
                <w:rPr>
                  <w:rFonts w:ascii="Times New Roman" w:eastAsia="Times New Roman" w:hAnsi="Times New Roman" w:cs="Times New Roman"/>
                  <w:sz w:val="20"/>
                  <w:szCs w:val="20"/>
                  <w:lang w:val="en-GB"/>
                </w:rPr>
                <w:t>Charcoal</w:t>
              </w:r>
            </w:ins>
            <w:commentRangeEnd w:id="423"/>
            <w:ins w:id="425" w:author="Fiona Petchey" w:date="2015-10-28T14:23:00Z">
              <w:r w:rsidR="00353E7D" w:rsidRPr="006F161C">
                <w:rPr>
                  <w:rStyle w:val="CommentReference"/>
                  <w:sz w:val="20"/>
                  <w:szCs w:val="20"/>
                  <w:lang w:val="en-GB"/>
                </w:rPr>
                <w:commentReference w:id="423"/>
              </w:r>
            </w:ins>
          </w:p>
        </w:tc>
        <w:tc>
          <w:tcPr>
            <w:tcW w:w="559" w:type="pct"/>
          </w:tcPr>
          <w:p w14:paraId="368DC2E1" w14:textId="77777777" w:rsidR="00EB5630" w:rsidRPr="006F161C" w:rsidRDefault="00EB5630" w:rsidP="00EB5630">
            <w:pPr>
              <w:spacing w:after="0" w:line="240" w:lineRule="auto"/>
              <w:rPr>
                <w:ins w:id="427" w:author="Fiona Petchey" w:date="2015-10-28T14:15:00Z"/>
                <w:rFonts w:ascii="Times New Roman" w:eastAsia="Times New Roman" w:hAnsi="Times New Roman" w:cs="Times New Roman"/>
                <w:sz w:val="20"/>
                <w:szCs w:val="20"/>
                <w:lang w:val="en-GB"/>
              </w:rPr>
            </w:pPr>
            <w:ins w:id="428" w:author="Fiona Petchey" w:date="2015-10-28T14:15:00Z">
              <w:r w:rsidRPr="006F161C">
                <w:rPr>
                  <w:rFonts w:ascii="Times New Roman" w:eastAsia="Times New Roman" w:hAnsi="Times New Roman" w:cs="Times New Roman"/>
                  <w:sz w:val="20"/>
                  <w:szCs w:val="20"/>
                  <w:lang w:val="en-GB"/>
                </w:rPr>
                <w:t>-27.9</w:t>
              </w:r>
            </w:ins>
          </w:p>
        </w:tc>
        <w:tc>
          <w:tcPr>
            <w:tcW w:w="717" w:type="pct"/>
          </w:tcPr>
          <w:p w14:paraId="7779F03A" w14:textId="221EE8AC" w:rsidR="00EB5630" w:rsidRPr="00ED6317" w:rsidRDefault="00EB5630" w:rsidP="007F62D4">
            <w:pPr>
              <w:spacing w:after="0" w:line="240" w:lineRule="auto"/>
              <w:rPr>
                <w:ins w:id="429" w:author="Fiona Petchey" w:date="2015-10-28T14:07:00Z"/>
                <w:rFonts w:ascii="Times New Roman" w:eastAsia="Times New Roman" w:hAnsi="Times New Roman" w:cs="Times New Roman"/>
                <w:sz w:val="20"/>
                <w:szCs w:val="20"/>
                <w:lang w:val="en-GB"/>
              </w:rPr>
            </w:pPr>
            <w:ins w:id="430" w:author="Fiona Petchey" w:date="2015-10-28T14:07:00Z">
              <w:r w:rsidRPr="00ED6317">
                <w:rPr>
                  <w:rFonts w:ascii="Times New Roman" w:eastAsia="Times New Roman" w:hAnsi="Times New Roman" w:cs="Times New Roman"/>
                  <w:sz w:val="20"/>
                  <w:szCs w:val="20"/>
                  <w:lang w:val="en-GB"/>
                </w:rPr>
                <w:t xml:space="preserve">100.1 </w:t>
              </w:r>
            </w:ins>
            <w:ins w:id="431" w:author="Fiona Petchey" w:date="2015-10-28T14:18:00Z">
              <w:r w:rsidRPr="00ED6317">
                <w:rPr>
                  <w:rFonts w:ascii="Times New Roman" w:eastAsia="Times New Roman" w:hAnsi="Times New Roman" w:cs="Times New Roman"/>
                  <w:sz w:val="20"/>
                  <w:szCs w:val="20"/>
                  <w:lang w:val="en-GB"/>
                </w:rPr>
                <w:t>±</w:t>
              </w:r>
            </w:ins>
            <w:ins w:id="432" w:author="Fiona Petchey" w:date="2015-10-28T14:07:00Z">
              <w:r w:rsidR="00651E99" w:rsidRPr="00ED6317">
                <w:rPr>
                  <w:rFonts w:ascii="Times New Roman" w:eastAsia="Times New Roman" w:hAnsi="Times New Roman" w:cs="Times New Roman"/>
                  <w:sz w:val="20"/>
                  <w:szCs w:val="20"/>
                  <w:lang w:val="en-GB"/>
                </w:rPr>
                <w:t xml:space="preserve"> 0.3</w:t>
              </w:r>
              <w:r w:rsidRPr="00ED6317">
                <w:rPr>
                  <w:rFonts w:ascii="Times New Roman" w:eastAsia="Times New Roman" w:hAnsi="Times New Roman" w:cs="Times New Roman"/>
                  <w:sz w:val="20"/>
                  <w:szCs w:val="20"/>
                  <w:lang w:val="en-GB"/>
                </w:rPr>
                <w:t>%</w:t>
              </w:r>
            </w:ins>
          </w:p>
        </w:tc>
        <w:tc>
          <w:tcPr>
            <w:tcW w:w="763" w:type="pct"/>
          </w:tcPr>
          <w:p w14:paraId="1C01D91C" w14:textId="4D62F154" w:rsidR="00EB5630" w:rsidRPr="00ED6317" w:rsidRDefault="007F62D4" w:rsidP="007F62D4">
            <w:pPr>
              <w:spacing w:after="0" w:line="240" w:lineRule="auto"/>
              <w:rPr>
                <w:ins w:id="433" w:author="Fiona Petchey" w:date="2015-10-28T14:17:00Z"/>
                <w:rFonts w:ascii="Times New Roman" w:eastAsia="Times New Roman" w:hAnsi="Times New Roman" w:cs="Times New Roman"/>
                <w:sz w:val="20"/>
                <w:szCs w:val="20"/>
                <w:lang w:val="en-GB"/>
              </w:rPr>
            </w:pPr>
            <w:ins w:id="434" w:author="Fiona Petchey" w:date="2015-10-28T14:34:00Z">
              <w:r w:rsidRPr="00ED6317">
                <w:rPr>
                  <w:rFonts w:ascii="Times New Roman" w:eastAsia="Times New Roman" w:hAnsi="Times New Roman" w:cs="Times New Roman"/>
                  <w:sz w:val="20"/>
                  <w:szCs w:val="20"/>
                  <w:lang w:val="en-GB"/>
                </w:rPr>
                <w:t>Modern</w:t>
              </w:r>
            </w:ins>
          </w:p>
        </w:tc>
        <w:tc>
          <w:tcPr>
            <w:tcW w:w="669" w:type="pct"/>
          </w:tcPr>
          <w:p w14:paraId="0DF2BA5A" w14:textId="402056CD" w:rsidR="00EB5630" w:rsidRPr="00ED6317" w:rsidRDefault="007F62D4" w:rsidP="007F62D4">
            <w:pPr>
              <w:spacing w:after="0" w:line="240" w:lineRule="auto"/>
              <w:rPr>
                <w:ins w:id="435" w:author="Fiona Petchey" w:date="2015-10-28T14:07:00Z"/>
                <w:rFonts w:ascii="Times New Roman" w:eastAsia="Times New Roman" w:hAnsi="Times New Roman" w:cs="Times New Roman"/>
                <w:sz w:val="20"/>
                <w:szCs w:val="20"/>
                <w:lang w:val="en-GB"/>
              </w:rPr>
            </w:pPr>
            <w:ins w:id="436" w:author="Fiona Petchey" w:date="2015-10-28T14:34:00Z">
              <w:r w:rsidRPr="00ED6317">
                <w:rPr>
                  <w:rFonts w:ascii="Times New Roman" w:eastAsia="Times New Roman" w:hAnsi="Times New Roman" w:cs="Times New Roman"/>
                  <w:sz w:val="20"/>
                  <w:szCs w:val="20"/>
                  <w:lang w:val="en-GB"/>
                </w:rPr>
                <w:t>Modern</w:t>
              </w:r>
            </w:ins>
          </w:p>
        </w:tc>
      </w:tr>
      <w:tr w:rsidR="00B07602" w:rsidRPr="00ED6317" w14:paraId="5C2006E6" w14:textId="77777777" w:rsidTr="006F161C">
        <w:trPr>
          <w:ins w:id="437" w:author="Fiona Petchey" w:date="2015-10-28T14:07:00Z"/>
        </w:trPr>
        <w:tc>
          <w:tcPr>
            <w:tcW w:w="669" w:type="pct"/>
          </w:tcPr>
          <w:p w14:paraId="43F5FFA6" w14:textId="77777777" w:rsidR="00EB5630" w:rsidRPr="00ED6317" w:rsidRDefault="00EB5630" w:rsidP="007F62D4">
            <w:pPr>
              <w:spacing w:after="0" w:line="240" w:lineRule="auto"/>
              <w:rPr>
                <w:ins w:id="438" w:author="Fiona Petchey" w:date="2015-10-28T14:11:00Z"/>
                <w:rFonts w:ascii="Times New Roman" w:eastAsia="Times New Roman" w:hAnsi="Times New Roman" w:cs="Times New Roman"/>
                <w:sz w:val="20"/>
                <w:szCs w:val="20"/>
                <w:lang w:val="en-GB"/>
              </w:rPr>
            </w:pPr>
            <w:ins w:id="439" w:author="Fiona Petchey" w:date="2015-10-28T14:12:00Z">
              <w:r w:rsidRPr="00ED6317">
                <w:rPr>
                  <w:rFonts w:ascii="Times New Roman" w:eastAsia="Times New Roman" w:hAnsi="Times New Roman" w:cs="Times New Roman"/>
                  <w:sz w:val="20"/>
                  <w:szCs w:val="20"/>
                  <w:lang w:val="en-GB"/>
                </w:rPr>
                <w:t xml:space="preserve">IANCP-265 </w:t>
              </w:r>
            </w:ins>
          </w:p>
        </w:tc>
        <w:tc>
          <w:tcPr>
            <w:tcW w:w="486" w:type="pct"/>
          </w:tcPr>
          <w:p w14:paraId="4F5D5008" w14:textId="1755C14C" w:rsidR="00EB5630" w:rsidRPr="00ED6317" w:rsidRDefault="00EB5630" w:rsidP="007F62D4">
            <w:pPr>
              <w:spacing w:after="0" w:line="240" w:lineRule="auto"/>
              <w:rPr>
                <w:ins w:id="440" w:author="Fiona Petchey" w:date="2015-10-28T14:07:00Z"/>
                <w:rFonts w:ascii="Times New Roman" w:eastAsia="Times New Roman" w:hAnsi="Times New Roman" w:cs="Times New Roman"/>
                <w:sz w:val="20"/>
                <w:szCs w:val="20"/>
                <w:lang w:val="en-GB"/>
              </w:rPr>
            </w:pPr>
            <w:ins w:id="441" w:author="Fiona Petchey" w:date="2015-10-28T14:13:00Z">
              <w:r w:rsidRPr="00ED6317">
                <w:rPr>
                  <w:rFonts w:ascii="Times New Roman" w:eastAsia="Times New Roman" w:hAnsi="Times New Roman" w:cs="Times New Roman"/>
                  <w:sz w:val="20"/>
                  <w:szCs w:val="20"/>
                  <w:lang w:val="en-GB"/>
                </w:rPr>
                <w:t>Wk-</w:t>
              </w:r>
            </w:ins>
            <w:ins w:id="442" w:author="Fiona Petchey" w:date="2015-10-28T14:07:00Z">
              <w:r w:rsidRPr="00ED6317">
                <w:rPr>
                  <w:rFonts w:ascii="Times New Roman" w:eastAsia="Times New Roman" w:hAnsi="Times New Roman" w:cs="Times New Roman"/>
                  <w:sz w:val="20"/>
                  <w:szCs w:val="20"/>
                  <w:lang w:val="en-GB"/>
                </w:rPr>
                <w:t>37440</w:t>
              </w:r>
            </w:ins>
            <w:ins w:id="443" w:author="Fiona Petchey" w:date="2015-10-28T14:24:00Z">
              <w:r w:rsidR="00353E7D" w:rsidRPr="00ED6317">
                <w:rPr>
                  <w:rFonts w:ascii="Times New Roman" w:eastAsia="Times New Roman" w:hAnsi="Times New Roman" w:cs="Times New Roman"/>
                  <w:sz w:val="20"/>
                  <w:szCs w:val="20"/>
                  <w:lang w:val="en-GB"/>
                </w:rPr>
                <w:t>*</w:t>
              </w:r>
            </w:ins>
            <w:ins w:id="444" w:author="Fiona Petchey" w:date="2015-10-28T14:07:00Z">
              <w:r w:rsidRPr="00ED6317">
                <w:rPr>
                  <w:rFonts w:ascii="Times New Roman" w:eastAsia="Times New Roman" w:hAnsi="Times New Roman" w:cs="Times New Roman"/>
                  <w:sz w:val="20"/>
                  <w:szCs w:val="20"/>
                  <w:lang w:val="en-GB"/>
                </w:rPr>
                <w:t xml:space="preserve"> </w:t>
              </w:r>
            </w:ins>
          </w:p>
        </w:tc>
        <w:tc>
          <w:tcPr>
            <w:tcW w:w="458" w:type="pct"/>
          </w:tcPr>
          <w:p w14:paraId="49D41CBF" w14:textId="77777777" w:rsidR="00EB5630" w:rsidRPr="00ED6317" w:rsidRDefault="00EB5630" w:rsidP="007F62D4">
            <w:pPr>
              <w:spacing w:after="0" w:line="240" w:lineRule="auto"/>
              <w:rPr>
                <w:ins w:id="445" w:author="Fiona Petchey" w:date="2015-10-28T14:15:00Z"/>
                <w:rFonts w:ascii="Times New Roman" w:eastAsia="Times New Roman" w:hAnsi="Times New Roman" w:cs="Times New Roman"/>
                <w:sz w:val="20"/>
                <w:szCs w:val="20"/>
                <w:lang w:val="en-GB"/>
              </w:rPr>
            </w:pPr>
            <w:ins w:id="446" w:author="Fiona Petchey" w:date="2015-10-28T14:16:00Z">
              <w:r w:rsidRPr="00ED6317">
                <w:rPr>
                  <w:rFonts w:ascii="Times New Roman" w:eastAsia="Times New Roman" w:hAnsi="Times New Roman" w:cs="Times New Roman"/>
                  <w:sz w:val="20"/>
                  <w:szCs w:val="20"/>
                  <w:lang w:val="en-GB"/>
                </w:rPr>
                <w:t>??</w:t>
              </w:r>
            </w:ins>
          </w:p>
        </w:tc>
        <w:tc>
          <w:tcPr>
            <w:tcW w:w="680" w:type="pct"/>
          </w:tcPr>
          <w:p w14:paraId="695F9D0E" w14:textId="77777777" w:rsidR="00EB5630" w:rsidRPr="00ED6317" w:rsidRDefault="00EB5630" w:rsidP="007F62D4">
            <w:pPr>
              <w:spacing w:after="0" w:line="240" w:lineRule="auto"/>
              <w:rPr>
                <w:ins w:id="447" w:author="Fiona Petchey" w:date="2015-10-28T14:15:00Z"/>
                <w:rFonts w:ascii="Times New Roman" w:eastAsia="Times New Roman" w:hAnsi="Times New Roman" w:cs="Times New Roman"/>
                <w:sz w:val="20"/>
                <w:szCs w:val="20"/>
                <w:lang w:val="en-GB"/>
              </w:rPr>
            </w:pPr>
            <w:ins w:id="448" w:author="Fiona Petchey" w:date="2015-10-28T14:18:00Z">
              <w:r w:rsidRPr="00ED6317">
                <w:rPr>
                  <w:rFonts w:ascii="Times New Roman" w:eastAsia="Times New Roman" w:hAnsi="Times New Roman" w:cs="Times New Roman"/>
                  <w:sz w:val="20"/>
                  <w:szCs w:val="20"/>
                  <w:lang w:val="en-GB"/>
                </w:rPr>
                <w:t>Charcoal</w:t>
              </w:r>
            </w:ins>
          </w:p>
        </w:tc>
        <w:tc>
          <w:tcPr>
            <w:tcW w:w="559" w:type="pct"/>
          </w:tcPr>
          <w:p w14:paraId="141921D7" w14:textId="77777777" w:rsidR="00EB5630" w:rsidRPr="00ED6317" w:rsidRDefault="00EB5630" w:rsidP="00EB5630">
            <w:pPr>
              <w:spacing w:after="0" w:line="240" w:lineRule="auto"/>
              <w:rPr>
                <w:ins w:id="449" w:author="Fiona Petchey" w:date="2015-10-28T14:15:00Z"/>
                <w:rFonts w:ascii="Times New Roman" w:eastAsia="Times New Roman" w:hAnsi="Times New Roman" w:cs="Times New Roman"/>
                <w:sz w:val="20"/>
                <w:szCs w:val="20"/>
                <w:lang w:val="en-GB"/>
              </w:rPr>
            </w:pPr>
            <w:ins w:id="450" w:author="Fiona Petchey" w:date="2015-10-28T14:15:00Z">
              <w:r w:rsidRPr="00ED6317">
                <w:rPr>
                  <w:rFonts w:ascii="Times New Roman" w:eastAsia="Times New Roman" w:hAnsi="Times New Roman" w:cs="Times New Roman"/>
                  <w:sz w:val="20"/>
                  <w:szCs w:val="20"/>
                  <w:lang w:val="en-GB"/>
                </w:rPr>
                <w:t xml:space="preserve">-25.4 </w:t>
              </w:r>
            </w:ins>
          </w:p>
        </w:tc>
        <w:tc>
          <w:tcPr>
            <w:tcW w:w="717" w:type="pct"/>
          </w:tcPr>
          <w:p w14:paraId="23340355" w14:textId="77777777" w:rsidR="00EB5630" w:rsidRPr="00ED6317" w:rsidRDefault="00EB5630" w:rsidP="007F62D4">
            <w:pPr>
              <w:spacing w:after="0" w:line="240" w:lineRule="auto"/>
              <w:rPr>
                <w:ins w:id="451" w:author="Fiona Petchey" w:date="2015-10-28T14:07:00Z"/>
                <w:rFonts w:ascii="Times New Roman" w:eastAsia="Times New Roman" w:hAnsi="Times New Roman" w:cs="Times New Roman"/>
                <w:sz w:val="20"/>
                <w:szCs w:val="20"/>
                <w:lang w:val="en-GB"/>
              </w:rPr>
            </w:pPr>
            <w:ins w:id="452" w:author="Fiona Petchey" w:date="2015-10-28T14:07:00Z">
              <w:r w:rsidRPr="00ED6317">
                <w:rPr>
                  <w:rFonts w:ascii="Times New Roman" w:eastAsia="Times New Roman" w:hAnsi="Times New Roman" w:cs="Times New Roman"/>
                  <w:sz w:val="20"/>
                  <w:szCs w:val="20"/>
                  <w:lang w:val="en-GB"/>
                </w:rPr>
                <w:t xml:space="preserve">1227 </w:t>
              </w:r>
            </w:ins>
            <w:ins w:id="453" w:author="Fiona Petchey" w:date="2015-10-28T14:18:00Z">
              <w:r w:rsidRPr="00ED6317">
                <w:rPr>
                  <w:rFonts w:ascii="Times New Roman" w:eastAsia="Times New Roman" w:hAnsi="Times New Roman" w:cs="Times New Roman"/>
                  <w:sz w:val="20"/>
                  <w:szCs w:val="20"/>
                  <w:lang w:val="en-GB"/>
                </w:rPr>
                <w:t>±</w:t>
              </w:r>
            </w:ins>
            <w:ins w:id="454" w:author="Fiona Petchey" w:date="2015-10-28T14:07:00Z">
              <w:r w:rsidRPr="00ED6317">
                <w:rPr>
                  <w:rFonts w:ascii="Times New Roman" w:eastAsia="Times New Roman" w:hAnsi="Times New Roman" w:cs="Times New Roman"/>
                  <w:sz w:val="20"/>
                  <w:szCs w:val="20"/>
                  <w:lang w:val="en-GB"/>
                </w:rPr>
                <w:t xml:space="preserve"> 20 BP</w:t>
              </w:r>
            </w:ins>
          </w:p>
        </w:tc>
        <w:tc>
          <w:tcPr>
            <w:tcW w:w="763" w:type="pct"/>
          </w:tcPr>
          <w:p w14:paraId="1D709FA2" w14:textId="33AEDD20" w:rsidR="00EB5630" w:rsidRPr="00ED6317" w:rsidRDefault="007F62D4" w:rsidP="007F62D4">
            <w:pPr>
              <w:spacing w:after="0" w:line="240" w:lineRule="auto"/>
              <w:rPr>
                <w:ins w:id="455" w:author="Fiona Petchey" w:date="2015-10-28T14:17:00Z"/>
                <w:rFonts w:ascii="Times New Roman" w:eastAsia="Times New Roman" w:hAnsi="Times New Roman" w:cs="Times New Roman"/>
                <w:sz w:val="20"/>
                <w:szCs w:val="20"/>
                <w:lang w:val="en-GB"/>
              </w:rPr>
            </w:pPr>
            <w:ins w:id="456" w:author="Fiona Petchey" w:date="2015-10-28T14:34:00Z">
              <w:r w:rsidRPr="00ED6317">
                <w:rPr>
                  <w:rFonts w:ascii="Times New Roman" w:eastAsia="Times New Roman" w:hAnsi="Times New Roman" w:cs="Times New Roman"/>
                  <w:sz w:val="20"/>
                  <w:szCs w:val="20"/>
                  <w:lang w:val="en-GB"/>
                </w:rPr>
                <w:t>720-870 AD</w:t>
              </w:r>
            </w:ins>
          </w:p>
        </w:tc>
        <w:tc>
          <w:tcPr>
            <w:tcW w:w="669" w:type="pct"/>
          </w:tcPr>
          <w:p w14:paraId="04A8D5D5" w14:textId="113F5FD7" w:rsidR="00EB5630" w:rsidRPr="00ED6317" w:rsidRDefault="00651E99" w:rsidP="007F62D4">
            <w:pPr>
              <w:spacing w:after="0" w:line="240" w:lineRule="auto"/>
              <w:rPr>
                <w:ins w:id="457" w:author="Fiona Petchey" w:date="2015-10-28T14:07:00Z"/>
                <w:rFonts w:ascii="Times New Roman" w:eastAsia="Times New Roman" w:hAnsi="Times New Roman" w:cs="Times New Roman"/>
                <w:sz w:val="20"/>
                <w:szCs w:val="20"/>
                <w:lang w:val="en-GB"/>
              </w:rPr>
            </w:pPr>
            <w:ins w:id="458" w:author="Fiona Petchey" w:date="2015-10-28T14:34:00Z">
              <w:r w:rsidRPr="00ED6317">
                <w:rPr>
                  <w:rFonts w:ascii="Times New Roman" w:eastAsia="Times New Roman" w:hAnsi="Times New Roman" w:cs="Times New Roman"/>
                  <w:sz w:val="20"/>
                  <w:szCs w:val="20"/>
                  <w:lang w:val="en-GB"/>
                </w:rPr>
                <w:t>690-880 AD</w:t>
              </w:r>
            </w:ins>
          </w:p>
        </w:tc>
      </w:tr>
      <w:tr w:rsidR="00B07602" w:rsidRPr="00ED6317" w14:paraId="1173BC7C" w14:textId="77777777" w:rsidTr="006F161C">
        <w:trPr>
          <w:ins w:id="459" w:author="Fiona Petchey" w:date="2015-10-28T14:07:00Z"/>
        </w:trPr>
        <w:tc>
          <w:tcPr>
            <w:tcW w:w="669" w:type="pct"/>
          </w:tcPr>
          <w:p w14:paraId="53B57A13" w14:textId="77777777" w:rsidR="00EB5630" w:rsidRPr="00ED6317" w:rsidRDefault="00EB5630" w:rsidP="007F62D4">
            <w:pPr>
              <w:spacing w:after="0" w:line="240" w:lineRule="auto"/>
              <w:rPr>
                <w:ins w:id="460" w:author="Fiona Petchey" w:date="2015-10-28T14:11:00Z"/>
                <w:rFonts w:ascii="Times New Roman" w:eastAsia="Times New Roman" w:hAnsi="Times New Roman" w:cs="Times New Roman"/>
                <w:sz w:val="20"/>
                <w:szCs w:val="20"/>
                <w:lang w:val="en-GB"/>
              </w:rPr>
            </w:pPr>
            <w:ins w:id="461" w:author="Fiona Petchey" w:date="2015-10-28T14:12:00Z">
              <w:r w:rsidRPr="00ED6317">
                <w:rPr>
                  <w:rFonts w:ascii="Times New Roman" w:eastAsia="Times New Roman" w:hAnsi="Times New Roman" w:cs="Times New Roman"/>
                  <w:sz w:val="20"/>
                  <w:szCs w:val="20"/>
                  <w:lang w:val="en-GB"/>
                </w:rPr>
                <w:t xml:space="preserve">IANCP-266 </w:t>
              </w:r>
            </w:ins>
          </w:p>
        </w:tc>
        <w:tc>
          <w:tcPr>
            <w:tcW w:w="486" w:type="pct"/>
          </w:tcPr>
          <w:p w14:paraId="7419008B" w14:textId="4FE53941" w:rsidR="00EB5630" w:rsidRPr="00ED6317" w:rsidRDefault="00EB5630" w:rsidP="007F62D4">
            <w:pPr>
              <w:spacing w:after="0" w:line="240" w:lineRule="auto"/>
              <w:rPr>
                <w:ins w:id="462" w:author="Fiona Petchey" w:date="2015-10-28T14:07:00Z"/>
                <w:rFonts w:ascii="Times New Roman" w:eastAsia="Times New Roman" w:hAnsi="Times New Roman" w:cs="Times New Roman"/>
                <w:sz w:val="20"/>
                <w:szCs w:val="20"/>
                <w:lang w:val="en-GB"/>
              </w:rPr>
            </w:pPr>
            <w:ins w:id="463" w:author="Fiona Petchey" w:date="2015-10-28T14:13:00Z">
              <w:r w:rsidRPr="00ED6317">
                <w:rPr>
                  <w:rFonts w:ascii="Times New Roman" w:eastAsia="Times New Roman" w:hAnsi="Times New Roman" w:cs="Times New Roman"/>
                  <w:sz w:val="20"/>
                  <w:szCs w:val="20"/>
                  <w:lang w:val="en-GB"/>
                </w:rPr>
                <w:t>Wk-</w:t>
              </w:r>
            </w:ins>
            <w:ins w:id="464" w:author="Fiona Petchey" w:date="2015-10-28T14:07:00Z">
              <w:r w:rsidRPr="00ED6317">
                <w:rPr>
                  <w:rFonts w:ascii="Times New Roman" w:eastAsia="Times New Roman" w:hAnsi="Times New Roman" w:cs="Times New Roman"/>
                  <w:sz w:val="20"/>
                  <w:szCs w:val="20"/>
                  <w:lang w:val="en-GB"/>
                </w:rPr>
                <w:t>37441</w:t>
              </w:r>
            </w:ins>
            <w:ins w:id="465" w:author="Fiona Petchey" w:date="2015-10-28T14:24:00Z">
              <w:r w:rsidR="00353E7D" w:rsidRPr="00ED6317">
                <w:rPr>
                  <w:rFonts w:ascii="Times New Roman" w:eastAsia="Times New Roman" w:hAnsi="Times New Roman" w:cs="Times New Roman"/>
                  <w:sz w:val="20"/>
                  <w:szCs w:val="20"/>
                  <w:lang w:val="en-GB"/>
                </w:rPr>
                <w:t>*</w:t>
              </w:r>
            </w:ins>
          </w:p>
        </w:tc>
        <w:tc>
          <w:tcPr>
            <w:tcW w:w="458" w:type="pct"/>
          </w:tcPr>
          <w:p w14:paraId="7E36C5EF" w14:textId="77777777" w:rsidR="00EB5630" w:rsidRPr="00ED6317" w:rsidRDefault="00EB5630" w:rsidP="007F62D4">
            <w:pPr>
              <w:spacing w:after="0" w:line="240" w:lineRule="auto"/>
              <w:rPr>
                <w:ins w:id="466" w:author="Fiona Petchey" w:date="2015-10-28T14:15:00Z"/>
                <w:rFonts w:ascii="Times New Roman" w:eastAsia="Times New Roman" w:hAnsi="Times New Roman" w:cs="Times New Roman"/>
                <w:sz w:val="20"/>
                <w:szCs w:val="20"/>
                <w:lang w:val="en-GB"/>
              </w:rPr>
            </w:pPr>
            <w:ins w:id="467" w:author="Fiona Petchey" w:date="2015-10-28T14:16:00Z">
              <w:r w:rsidRPr="00ED6317">
                <w:rPr>
                  <w:rFonts w:ascii="Times New Roman" w:eastAsia="Times New Roman" w:hAnsi="Times New Roman" w:cs="Times New Roman"/>
                  <w:sz w:val="20"/>
                  <w:szCs w:val="20"/>
                  <w:lang w:val="en-GB"/>
                </w:rPr>
                <w:t>??</w:t>
              </w:r>
            </w:ins>
          </w:p>
        </w:tc>
        <w:tc>
          <w:tcPr>
            <w:tcW w:w="680" w:type="pct"/>
          </w:tcPr>
          <w:p w14:paraId="16546254" w14:textId="77777777" w:rsidR="00EB5630" w:rsidRPr="00ED6317" w:rsidRDefault="00EB5630" w:rsidP="007F62D4">
            <w:pPr>
              <w:spacing w:after="0" w:line="240" w:lineRule="auto"/>
              <w:rPr>
                <w:ins w:id="468" w:author="Fiona Petchey" w:date="2015-10-28T14:15:00Z"/>
                <w:rFonts w:ascii="Times New Roman" w:eastAsia="Times New Roman" w:hAnsi="Times New Roman" w:cs="Times New Roman"/>
                <w:sz w:val="20"/>
                <w:szCs w:val="20"/>
                <w:lang w:val="en-GB"/>
              </w:rPr>
            </w:pPr>
            <w:ins w:id="469" w:author="Fiona Petchey" w:date="2015-10-28T14:19:00Z">
              <w:r w:rsidRPr="00ED6317">
                <w:rPr>
                  <w:rFonts w:ascii="Times New Roman" w:eastAsia="Times New Roman" w:hAnsi="Times New Roman" w:cs="Times New Roman"/>
                  <w:sz w:val="20"/>
                  <w:szCs w:val="20"/>
                  <w:lang w:val="en-GB"/>
                </w:rPr>
                <w:t>Charcoal</w:t>
              </w:r>
            </w:ins>
          </w:p>
        </w:tc>
        <w:tc>
          <w:tcPr>
            <w:tcW w:w="559" w:type="pct"/>
          </w:tcPr>
          <w:p w14:paraId="3E4CF7C6" w14:textId="77777777" w:rsidR="00EB5630" w:rsidRPr="00ED6317" w:rsidRDefault="00EB5630" w:rsidP="007F62D4">
            <w:pPr>
              <w:spacing w:after="0" w:line="240" w:lineRule="auto"/>
              <w:rPr>
                <w:ins w:id="470" w:author="Fiona Petchey" w:date="2015-10-28T14:15:00Z"/>
                <w:rFonts w:ascii="Times New Roman" w:eastAsia="Times New Roman" w:hAnsi="Times New Roman" w:cs="Times New Roman"/>
                <w:sz w:val="20"/>
                <w:szCs w:val="20"/>
                <w:lang w:val="en-GB"/>
              </w:rPr>
            </w:pPr>
            <w:ins w:id="471" w:author="Fiona Petchey" w:date="2015-10-28T14:15:00Z">
              <w:r w:rsidRPr="00ED6317">
                <w:rPr>
                  <w:rFonts w:ascii="Times New Roman" w:eastAsia="Times New Roman" w:hAnsi="Times New Roman" w:cs="Times New Roman"/>
                  <w:sz w:val="20"/>
                  <w:szCs w:val="20"/>
                  <w:lang w:val="en-GB"/>
                </w:rPr>
                <w:t xml:space="preserve"> </w:t>
              </w:r>
            </w:ins>
            <w:ins w:id="472" w:author="Fiona Petchey" w:date="2015-10-28T14:19:00Z">
              <w:r w:rsidRPr="00ED6317">
                <w:rPr>
                  <w:rFonts w:ascii="Times New Roman" w:eastAsia="Times New Roman" w:hAnsi="Times New Roman" w:cs="Times New Roman"/>
                  <w:sz w:val="20"/>
                  <w:szCs w:val="20"/>
                  <w:lang w:val="en-GB"/>
                </w:rPr>
                <w:t>-24.1</w:t>
              </w:r>
            </w:ins>
          </w:p>
        </w:tc>
        <w:tc>
          <w:tcPr>
            <w:tcW w:w="717" w:type="pct"/>
          </w:tcPr>
          <w:p w14:paraId="29CA36CE" w14:textId="77777777" w:rsidR="00EB5630" w:rsidRPr="00ED6317" w:rsidRDefault="00EB5630" w:rsidP="007F62D4">
            <w:pPr>
              <w:spacing w:after="0" w:line="240" w:lineRule="auto"/>
              <w:rPr>
                <w:ins w:id="473" w:author="Fiona Petchey" w:date="2015-10-28T14:07:00Z"/>
                <w:rFonts w:ascii="Times New Roman" w:eastAsia="Times New Roman" w:hAnsi="Times New Roman" w:cs="Times New Roman"/>
                <w:sz w:val="20"/>
                <w:szCs w:val="20"/>
                <w:lang w:val="en-GB"/>
              </w:rPr>
            </w:pPr>
            <w:ins w:id="474" w:author="Fiona Petchey" w:date="2015-10-28T14:18:00Z">
              <w:r w:rsidRPr="00ED6317">
                <w:rPr>
                  <w:rFonts w:ascii="Times New Roman" w:eastAsia="Times New Roman" w:hAnsi="Times New Roman" w:cs="Times New Roman"/>
                  <w:sz w:val="20"/>
                  <w:szCs w:val="20"/>
                  <w:lang w:val="en-GB"/>
                </w:rPr>
                <w:t>1235 ± 20 BP</w:t>
              </w:r>
            </w:ins>
          </w:p>
        </w:tc>
        <w:tc>
          <w:tcPr>
            <w:tcW w:w="763" w:type="pct"/>
          </w:tcPr>
          <w:p w14:paraId="4DA54870" w14:textId="474C6C1C" w:rsidR="00EB5630" w:rsidRPr="00ED6317" w:rsidRDefault="00651E99" w:rsidP="007F62D4">
            <w:pPr>
              <w:spacing w:after="0" w:line="240" w:lineRule="auto"/>
              <w:rPr>
                <w:ins w:id="475" w:author="Fiona Petchey" w:date="2015-10-28T14:17:00Z"/>
                <w:rFonts w:ascii="Times New Roman" w:eastAsia="Times New Roman" w:hAnsi="Times New Roman" w:cs="Times New Roman"/>
                <w:sz w:val="20"/>
                <w:szCs w:val="20"/>
                <w:lang w:val="en-GB"/>
              </w:rPr>
            </w:pPr>
            <w:ins w:id="476" w:author="Fiona Petchey" w:date="2015-10-28T14:35:00Z">
              <w:r w:rsidRPr="00ED6317">
                <w:rPr>
                  <w:rFonts w:ascii="Times New Roman" w:eastAsia="Times New Roman" w:hAnsi="Times New Roman" w:cs="Times New Roman"/>
                  <w:sz w:val="20"/>
                  <w:szCs w:val="20"/>
                  <w:lang w:val="en-GB"/>
                </w:rPr>
                <w:t>690-860 AD</w:t>
              </w:r>
            </w:ins>
          </w:p>
        </w:tc>
        <w:tc>
          <w:tcPr>
            <w:tcW w:w="669" w:type="pct"/>
          </w:tcPr>
          <w:p w14:paraId="58D8D517" w14:textId="59DC4011" w:rsidR="00EB5630" w:rsidRPr="00ED6317" w:rsidRDefault="00651E99" w:rsidP="007F62D4">
            <w:pPr>
              <w:spacing w:after="0" w:line="240" w:lineRule="auto"/>
              <w:rPr>
                <w:ins w:id="477" w:author="Fiona Petchey" w:date="2015-10-28T14:07:00Z"/>
                <w:rFonts w:ascii="Times New Roman" w:eastAsia="Times New Roman" w:hAnsi="Times New Roman" w:cs="Times New Roman"/>
                <w:sz w:val="20"/>
                <w:szCs w:val="20"/>
                <w:lang w:val="en-GB"/>
              </w:rPr>
            </w:pPr>
            <w:ins w:id="478" w:author="Fiona Petchey" w:date="2015-10-28T14:35:00Z">
              <w:r w:rsidRPr="00ED6317">
                <w:rPr>
                  <w:rFonts w:ascii="Times New Roman" w:eastAsia="Times New Roman" w:hAnsi="Times New Roman" w:cs="Times New Roman"/>
                  <w:sz w:val="20"/>
                  <w:szCs w:val="20"/>
                  <w:lang w:val="en-GB"/>
                </w:rPr>
                <w:t>680-750 AD</w:t>
              </w:r>
            </w:ins>
          </w:p>
        </w:tc>
      </w:tr>
      <w:tr w:rsidR="00B07602" w:rsidRPr="00ED6317" w14:paraId="611ECD5B" w14:textId="77777777" w:rsidTr="006F161C">
        <w:trPr>
          <w:ins w:id="479" w:author="Fiona Petchey" w:date="2015-10-28T14:07:00Z"/>
        </w:trPr>
        <w:tc>
          <w:tcPr>
            <w:tcW w:w="669" w:type="pct"/>
          </w:tcPr>
          <w:p w14:paraId="20128E75" w14:textId="77777777" w:rsidR="00EB5630" w:rsidRPr="00ED6317" w:rsidRDefault="00EB5630" w:rsidP="00EB5630">
            <w:pPr>
              <w:spacing w:after="0" w:line="240" w:lineRule="auto"/>
              <w:rPr>
                <w:ins w:id="480" w:author="Fiona Petchey" w:date="2015-10-28T14:11:00Z"/>
                <w:rFonts w:ascii="Times New Roman" w:eastAsia="Times New Roman" w:hAnsi="Times New Roman" w:cs="Times New Roman"/>
                <w:sz w:val="20"/>
                <w:szCs w:val="20"/>
                <w:lang w:val="en-GB"/>
              </w:rPr>
            </w:pPr>
            <w:ins w:id="481" w:author="Fiona Petchey" w:date="2015-10-28T14:12:00Z">
              <w:r w:rsidRPr="00ED6317">
                <w:rPr>
                  <w:rFonts w:ascii="Times New Roman" w:eastAsia="Times New Roman" w:hAnsi="Times New Roman" w:cs="Times New Roman"/>
                  <w:sz w:val="20"/>
                  <w:szCs w:val="20"/>
                  <w:lang w:val="en-GB"/>
                </w:rPr>
                <w:t>IANCP-267</w:t>
              </w:r>
            </w:ins>
          </w:p>
        </w:tc>
        <w:tc>
          <w:tcPr>
            <w:tcW w:w="486" w:type="pct"/>
          </w:tcPr>
          <w:p w14:paraId="02EFD4D5" w14:textId="27D258BE" w:rsidR="00EB5630" w:rsidRPr="00ED6317" w:rsidRDefault="00EB5630" w:rsidP="007F62D4">
            <w:pPr>
              <w:spacing w:after="0" w:line="240" w:lineRule="auto"/>
              <w:rPr>
                <w:ins w:id="482" w:author="Fiona Petchey" w:date="2015-10-28T14:07:00Z"/>
                <w:rFonts w:ascii="Times New Roman" w:eastAsia="Times New Roman" w:hAnsi="Times New Roman" w:cs="Times New Roman"/>
                <w:sz w:val="20"/>
                <w:szCs w:val="20"/>
                <w:lang w:val="en-GB"/>
              </w:rPr>
            </w:pPr>
            <w:ins w:id="483" w:author="Fiona Petchey" w:date="2015-10-28T14:13:00Z">
              <w:r w:rsidRPr="00ED6317">
                <w:rPr>
                  <w:rFonts w:ascii="Times New Roman" w:eastAsia="Times New Roman" w:hAnsi="Times New Roman" w:cs="Times New Roman"/>
                  <w:sz w:val="20"/>
                  <w:szCs w:val="20"/>
                  <w:lang w:val="en-GB"/>
                </w:rPr>
                <w:t>Wk-</w:t>
              </w:r>
            </w:ins>
            <w:ins w:id="484" w:author="Fiona Petchey" w:date="2015-10-28T14:07:00Z">
              <w:r w:rsidRPr="00ED6317">
                <w:rPr>
                  <w:rFonts w:ascii="Times New Roman" w:eastAsia="Times New Roman" w:hAnsi="Times New Roman" w:cs="Times New Roman"/>
                  <w:sz w:val="20"/>
                  <w:szCs w:val="20"/>
                  <w:lang w:val="en-GB"/>
                </w:rPr>
                <w:t>37442</w:t>
              </w:r>
            </w:ins>
            <w:ins w:id="485" w:author="Fiona Petchey" w:date="2015-10-28T14:24:00Z">
              <w:r w:rsidR="00353E7D" w:rsidRPr="00ED6317">
                <w:rPr>
                  <w:rFonts w:ascii="Times New Roman" w:eastAsia="Times New Roman" w:hAnsi="Times New Roman" w:cs="Times New Roman"/>
                  <w:sz w:val="20"/>
                  <w:szCs w:val="20"/>
                  <w:lang w:val="en-GB"/>
                </w:rPr>
                <w:t>*</w:t>
              </w:r>
            </w:ins>
          </w:p>
        </w:tc>
        <w:tc>
          <w:tcPr>
            <w:tcW w:w="458" w:type="pct"/>
          </w:tcPr>
          <w:p w14:paraId="45C496F1" w14:textId="77777777" w:rsidR="00EB5630" w:rsidRPr="00ED6317" w:rsidRDefault="00EB5630" w:rsidP="007F62D4">
            <w:pPr>
              <w:spacing w:after="0" w:line="240" w:lineRule="auto"/>
              <w:rPr>
                <w:ins w:id="486" w:author="Fiona Petchey" w:date="2015-10-28T14:15:00Z"/>
                <w:rFonts w:ascii="Times New Roman" w:eastAsia="Times New Roman" w:hAnsi="Times New Roman" w:cs="Times New Roman"/>
                <w:sz w:val="20"/>
                <w:szCs w:val="20"/>
                <w:lang w:val="en-GB"/>
              </w:rPr>
            </w:pPr>
            <w:ins w:id="487" w:author="Fiona Petchey" w:date="2015-10-28T14:16:00Z">
              <w:r w:rsidRPr="00ED6317">
                <w:rPr>
                  <w:rFonts w:ascii="Times New Roman" w:eastAsia="Times New Roman" w:hAnsi="Times New Roman" w:cs="Times New Roman"/>
                  <w:sz w:val="20"/>
                  <w:szCs w:val="20"/>
                  <w:lang w:val="en-GB"/>
                </w:rPr>
                <w:t>??</w:t>
              </w:r>
            </w:ins>
          </w:p>
        </w:tc>
        <w:tc>
          <w:tcPr>
            <w:tcW w:w="680" w:type="pct"/>
          </w:tcPr>
          <w:p w14:paraId="21DF71CC" w14:textId="77777777" w:rsidR="00EB5630" w:rsidRPr="00ED6317" w:rsidRDefault="00EB5630" w:rsidP="007F62D4">
            <w:pPr>
              <w:spacing w:after="0" w:line="240" w:lineRule="auto"/>
              <w:rPr>
                <w:ins w:id="488" w:author="Fiona Petchey" w:date="2015-10-28T14:15:00Z"/>
                <w:rFonts w:ascii="Times New Roman" w:eastAsia="Times New Roman" w:hAnsi="Times New Roman" w:cs="Times New Roman"/>
                <w:sz w:val="20"/>
                <w:szCs w:val="20"/>
                <w:lang w:val="en-GB"/>
              </w:rPr>
            </w:pPr>
            <w:ins w:id="489" w:author="Fiona Petchey" w:date="2015-10-28T14:19:00Z">
              <w:r w:rsidRPr="00ED6317">
                <w:rPr>
                  <w:rFonts w:ascii="Times New Roman" w:eastAsia="Times New Roman" w:hAnsi="Times New Roman" w:cs="Times New Roman"/>
                  <w:sz w:val="20"/>
                  <w:szCs w:val="20"/>
                  <w:lang w:val="en-GB"/>
                </w:rPr>
                <w:t>Charcoal</w:t>
              </w:r>
            </w:ins>
          </w:p>
        </w:tc>
        <w:tc>
          <w:tcPr>
            <w:tcW w:w="559" w:type="pct"/>
          </w:tcPr>
          <w:p w14:paraId="141D6C37" w14:textId="77777777" w:rsidR="00EB5630" w:rsidRPr="00ED6317" w:rsidRDefault="00EB5630" w:rsidP="007F62D4">
            <w:pPr>
              <w:spacing w:after="0" w:line="240" w:lineRule="auto"/>
              <w:rPr>
                <w:ins w:id="490" w:author="Fiona Petchey" w:date="2015-10-28T14:15:00Z"/>
                <w:rFonts w:ascii="Times New Roman" w:eastAsia="Times New Roman" w:hAnsi="Times New Roman" w:cs="Times New Roman"/>
                <w:sz w:val="20"/>
                <w:szCs w:val="20"/>
                <w:lang w:val="en-GB"/>
              </w:rPr>
            </w:pPr>
            <w:ins w:id="491" w:author="Fiona Petchey" w:date="2015-10-28T14:15:00Z">
              <w:r w:rsidRPr="00ED6317">
                <w:rPr>
                  <w:rFonts w:ascii="Times New Roman" w:eastAsia="Times New Roman" w:hAnsi="Times New Roman" w:cs="Times New Roman"/>
                  <w:sz w:val="20"/>
                  <w:szCs w:val="20"/>
                  <w:lang w:val="en-GB"/>
                </w:rPr>
                <w:t xml:space="preserve"> </w:t>
              </w:r>
            </w:ins>
            <w:ins w:id="492" w:author="Fiona Petchey" w:date="2015-10-28T14:19:00Z">
              <w:r w:rsidRPr="00ED6317">
                <w:rPr>
                  <w:rFonts w:ascii="Times New Roman" w:eastAsia="Times New Roman" w:hAnsi="Times New Roman" w:cs="Times New Roman"/>
                  <w:sz w:val="20"/>
                  <w:szCs w:val="20"/>
                  <w:lang w:val="en-GB"/>
                </w:rPr>
                <w:t>-25.6</w:t>
              </w:r>
            </w:ins>
          </w:p>
        </w:tc>
        <w:tc>
          <w:tcPr>
            <w:tcW w:w="717" w:type="pct"/>
          </w:tcPr>
          <w:p w14:paraId="47CD29EF" w14:textId="77777777" w:rsidR="00EB5630" w:rsidRPr="00ED6317" w:rsidRDefault="00EB5630" w:rsidP="007F62D4">
            <w:pPr>
              <w:spacing w:after="0" w:line="240" w:lineRule="auto"/>
              <w:rPr>
                <w:ins w:id="493" w:author="Fiona Petchey" w:date="2015-10-28T14:07:00Z"/>
                <w:rFonts w:ascii="Times New Roman" w:eastAsia="Times New Roman" w:hAnsi="Times New Roman" w:cs="Times New Roman"/>
                <w:sz w:val="20"/>
                <w:szCs w:val="20"/>
                <w:lang w:val="en-GB"/>
              </w:rPr>
            </w:pPr>
            <w:ins w:id="494" w:author="Fiona Petchey" w:date="2015-10-28T14:18:00Z">
              <w:r w:rsidRPr="00ED6317">
                <w:rPr>
                  <w:rFonts w:ascii="Times New Roman" w:eastAsia="Times New Roman" w:hAnsi="Times New Roman" w:cs="Times New Roman"/>
                  <w:sz w:val="20"/>
                  <w:szCs w:val="20"/>
                  <w:lang w:val="en-GB"/>
                </w:rPr>
                <w:t>834 ± 20 BP</w:t>
              </w:r>
            </w:ins>
          </w:p>
        </w:tc>
        <w:tc>
          <w:tcPr>
            <w:tcW w:w="763" w:type="pct"/>
          </w:tcPr>
          <w:p w14:paraId="24CE9942" w14:textId="7192BA78" w:rsidR="00EB5630" w:rsidRPr="00ED6317" w:rsidRDefault="00651E99" w:rsidP="007F62D4">
            <w:pPr>
              <w:spacing w:after="0" w:line="240" w:lineRule="auto"/>
              <w:rPr>
                <w:ins w:id="495" w:author="Fiona Petchey" w:date="2015-10-28T14:17:00Z"/>
                <w:rFonts w:ascii="Times New Roman" w:eastAsia="Times New Roman" w:hAnsi="Times New Roman" w:cs="Times New Roman"/>
                <w:sz w:val="20"/>
                <w:szCs w:val="20"/>
                <w:lang w:val="en-GB"/>
              </w:rPr>
            </w:pPr>
            <w:ins w:id="496" w:author="Fiona Petchey" w:date="2015-10-28T14:35:00Z">
              <w:r w:rsidRPr="00ED6317">
                <w:rPr>
                  <w:rFonts w:ascii="Times New Roman" w:eastAsia="Times New Roman" w:hAnsi="Times New Roman" w:cs="Times New Roman"/>
                  <w:sz w:val="20"/>
                  <w:szCs w:val="20"/>
                  <w:lang w:val="en-GB"/>
                </w:rPr>
                <w:t>1180-1250 AD</w:t>
              </w:r>
            </w:ins>
          </w:p>
        </w:tc>
        <w:tc>
          <w:tcPr>
            <w:tcW w:w="669" w:type="pct"/>
          </w:tcPr>
          <w:p w14:paraId="24DA2DE1" w14:textId="250875D2" w:rsidR="00EB5630" w:rsidRPr="00ED6317" w:rsidRDefault="00651E99" w:rsidP="007F62D4">
            <w:pPr>
              <w:spacing w:after="0" w:line="240" w:lineRule="auto"/>
              <w:rPr>
                <w:ins w:id="497" w:author="Fiona Petchey" w:date="2015-10-28T14:07:00Z"/>
                <w:rFonts w:ascii="Times New Roman" w:eastAsia="Times New Roman" w:hAnsi="Times New Roman" w:cs="Times New Roman"/>
                <w:sz w:val="20"/>
                <w:szCs w:val="20"/>
                <w:lang w:val="en-GB"/>
              </w:rPr>
            </w:pPr>
            <w:ins w:id="498" w:author="Fiona Petchey" w:date="2015-10-28T14:35:00Z">
              <w:r w:rsidRPr="00ED6317">
                <w:rPr>
                  <w:rFonts w:ascii="Times New Roman" w:eastAsia="Times New Roman" w:hAnsi="Times New Roman" w:cs="Times New Roman"/>
                  <w:sz w:val="20"/>
                  <w:szCs w:val="20"/>
                  <w:lang w:val="en-GB"/>
                </w:rPr>
                <w:t>1160-1260 AD</w:t>
              </w:r>
            </w:ins>
          </w:p>
        </w:tc>
      </w:tr>
      <w:tr w:rsidR="00B07602" w:rsidRPr="00ED6317" w14:paraId="4715FDB0" w14:textId="77777777" w:rsidTr="006F161C">
        <w:trPr>
          <w:ins w:id="499" w:author="Fiona Petchey" w:date="2015-10-28T14:07:00Z"/>
        </w:trPr>
        <w:tc>
          <w:tcPr>
            <w:tcW w:w="669" w:type="pct"/>
          </w:tcPr>
          <w:p w14:paraId="75B8F3DF" w14:textId="77777777" w:rsidR="00EB5630" w:rsidRPr="00ED6317" w:rsidRDefault="00EB5630" w:rsidP="00EB5630">
            <w:pPr>
              <w:spacing w:after="0" w:line="240" w:lineRule="auto"/>
              <w:rPr>
                <w:ins w:id="500" w:author="Fiona Petchey" w:date="2015-10-28T14:11:00Z"/>
                <w:rFonts w:ascii="Times New Roman" w:eastAsia="Times New Roman" w:hAnsi="Times New Roman" w:cs="Times New Roman"/>
                <w:sz w:val="20"/>
                <w:szCs w:val="20"/>
                <w:lang w:val="en-GB"/>
              </w:rPr>
            </w:pPr>
            <w:ins w:id="501" w:author="Fiona Petchey" w:date="2015-10-28T14:12:00Z">
              <w:r w:rsidRPr="00ED6317">
                <w:rPr>
                  <w:rFonts w:ascii="Times New Roman" w:eastAsia="Times New Roman" w:hAnsi="Times New Roman" w:cs="Times New Roman"/>
                  <w:sz w:val="20"/>
                  <w:szCs w:val="20"/>
                  <w:lang w:val="en-GB"/>
                </w:rPr>
                <w:t>IANCP-268</w:t>
              </w:r>
            </w:ins>
          </w:p>
        </w:tc>
        <w:tc>
          <w:tcPr>
            <w:tcW w:w="486" w:type="pct"/>
          </w:tcPr>
          <w:p w14:paraId="5370ADB8" w14:textId="4BA33A9A" w:rsidR="00EB5630" w:rsidRPr="00ED6317" w:rsidRDefault="00EB5630" w:rsidP="007F62D4">
            <w:pPr>
              <w:spacing w:after="0" w:line="240" w:lineRule="auto"/>
              <w:rPr>
                <w:ins w:id="502" w:author="Fiona Petchey" w:date="2015-10-28T14:07:00Z"/>
                <w:rFonts w:ascii="Times New Roman" w:eastAsia="Times New Roman" w:hAnsi="Times New Roman" w:cs="Times New Roman"/>
                <w:sz w:val="20"/>
                <w:szCs w:val="20"/>
                <w:lang w:val="en-GB"/>
              </w:rPr>
            </w:pPr>
            <w:ins w:id="503" w:author="Fiona Petchey" w:date="2015-10-28T14:13:00Z">
              <w:r w:rsidRPr="00ED6317">
                <w:rPr>
                  <w:rFonts w:ascii="Times New Roman" w:eastAsia="Times New Roman" w:hAnsi="Times New Roman" w:cs="Times New Roman"/>
                  <w:sz w:val="20"/>
                  <w:szCs w:val="20"/>
                  <w:lang w:val="en-GB"/>
                </w:rPr>
                <w:t>Wk-</w:t>
              </w:r>
            </w:ins>
            <w:ins w:id="504" w:author="Fiona Petchey" w:date="2015-10-28T14:07:00Z">
              <w:r w:rsidRPr="00ED6317">
                <w:rPr>
                  <w:rFonts w:ascii="Times New Roman" w:eastAsia="Times New Roman" w:hAnsi="Times New Roman" w:cs="Times New Roman"/>
                  <w:sz w:val="20"/>
                  <w:szCs w:val="20"/>
                  <w:lang w:val="en-GB"/>
                </w:rPr>
                <w:t xml:space="preserve">37443 </w:t>
              </w:r>
            </w:ins>
            <w:ins w:id="505" w:author="Fiona Petchey" w:date="2015-10-28T14:24:00Z">
              <w:r w:rsidR="00353E7D" w:rsidRPr="00ED6317">
                <w:rPr>
                  <w:rFonts w:ascii="Times New Roman" w:eastAsia="Times New Roman" w:hAnsi="Times New Roman" w:cs="Times New Roman"/>
                  <w:sz w:val="20"/>
                  <w:szCs w:val="20"/>
                  <w:lang w:val="en-GB"/>
                </w:rPr>
                <w:t>*</w:t>
              </w:r>
            </w:ins>
          </w:p>
        </w:tc>
        <w:tc>
          <w:tcPr>
            <w:tcW w:w="458" w:type="pct"/>
          </w:tcPr>
          <w:p w14:paraId="24C5417D" w14:textId="77777777" w:rsidR="00EB5630" w:rsidRPr="00ED6317" w:rsidRDefault="00EB5630" w:rsidP="007F62D4">
            <w:pPr>
              <w:spacing w:after="0" w:line="240" w:lineRule="auto"/>
              <w:rPr>
                <w:ins w:id="506" w:author="Fiona Petchey" w:date="2015-10-28T14:15:00Z"/>
                <w:rFonts w:ascii="Times New Roman" w:eastAsia="Times New Roman" w:hAnsi="Times New Roman" w:cs="Times New Roman"/>
                <w:sz w:val="20"/>
                <w:szCs w:val="20"/>
                <w:lang w:val="en-GB"/>
              </w:rPr>
            </w:pPr>
            <w:ins w:id="507" w:author="Fiona Petchey" w:date="2015-10-28T14:16:00Z">
              <w:r w:rsidRPr="00ED6317">
                <w:rPr>
                  <w:rFonts w:ascii="Times New Roman" w:eastAsia="Times New Roman" w:hAnsi="Times New Roman" w:cs="Times New Roman"/>
                  <w:sz w:val="20"/>
                  <w:szCs w:val="20"/>
                  <w:lang w:val="en-GB"/>
                </w:rPr>
                <w:t>??</w:t>
              </w:r>
            </w:ins>
          </w:p>
        </w:tc>
        <w:tc>
          <w:tcPr>
            <w:tcW w:w="680" w:type="pct"/>
          </w:tcPr>
          <w:p w14:paraId="3E6E237D" w14:textId="77777777" w:rsidR="00EB5630" w:rsidRPr="00ED6317" w:rsidRDefault="00EB5630" w:rsidP="007F62D4">
            <w:pPr>
              <w:spacing w:after="0" w:line="240" w:lineRule="auto"/>
              <w:rPr>
                <w:ins w:id="508" w:author="Fiona Petchey" w:date="2015-10-28T14:15:00Z"/>
                <w:rFonts w:ascii="Times New Roman" w:eastAsia="Times New Roman" w:hAnsi="Times New Roman" w:cs="Times New Roman"/>
                <w:sz w:val="20"/>
                <w:szCs w:val="20"/>
                <w:lang w:val="en-GB"/>
              </w:rPr>
            </w:pPr>
            <w:ins w:id="509" w:author="Fiona Petchey" w:date="2015-10-28T14:19:00Z">
              <w:r w:rsidRPr="00ED6317">
                <w:rPr>
                  <w:rFonts w:ascii="Times New Roman" w:eastAsia="Times New Roman" w:hAnsi="Times New Roman" w:cs="Times New Roman"/>
                  <w:sz w:val="20"/>
                  <w:szCs w:val="20"/>
                  <w:lang w:val="en-GB"/>
                </w:rPr>
                <w:t>Charcoal</w:t>
              </w:r>
            </w:ins>
          </w:p>
        </w:tc>
        <w:tc>
          <w:tcPr>
            <w:tcW w:w="559" w:type="pct"/>
          </w:tcPr>
          <w:p w14:paraId="22544C67" w14:textId="77777777" w:rsidR="00EB5630" w:rsidRPr="00ED6317" w:rsidRDefault="00EB5630" w:rsidP="007F62D4">
            <w:pPr>
              <w:spacing w:after="0" w:line="240" w:lineRule="auto"/>
              <w:rPr>
                <w:ins w:id="510" w:author="Fiona Petchey" w:date="2015-10-28T14:15:00Z"/>
                <w:rFonts w:ascii="Times New Roman" w:eastAsia="Times New Roman" w:hAnsi="Times New Roman" w:cs="Times New Roman"/>
                <w:sz w:val="20"/>
                <w:szCs w:val="20"/>
                <w:lang w:val="en-GB"/>
              </w:rPr>
            </w:pPr>
            <w:ins w:id="511" w:author="Fiona Petchey" w:date="2015-10-28T14:15:00Z">
              <w:r w:rsidRPr="00ED6317">
                <w:rPr>
                  <w:rFonts w:ascii="Times New Roman" w:eastAsia="Times New Roman" w:hAnsi="Times New Roman" w:cs="Times New Roman"/>
                  <w:sz w:val="20"/>
                  <w:szCs w:val="20"/>
                  <w:lang w:val="en-GB"/>
                </w:rPr>
                <w:t>-25.8</w:t>
              </w:r>
            </w:ins>
          </w:p>
        </w:tc>
        <w:tc>
          <w:tcPr>
            <w:tcW w:w="717" w:type="pct"/>
          </w:tcPr>
          <w:p w14:paraId="1703C4AA" w14:textId="77777777" w:rsidR="00EB5630" w:rsidRPr="00ED6317" w:rsidRDefault="00EB5630" w:rsidP="007F62D4">
            <w:pPr>
              <w:spacing w:after="0" w:line="240" w:lineRule="auto"/>
              <w:rPr>
                <w:ins w:id="512" w:author="Fiona Petchey" w:date="2015-10-28T14:07:00Z"/>
                <w:rFonts w:ascii="Times New Roman" w:eastAsia="Times New Roman" w:hAnsi="Times New Roman" w:cs="Times New Roman"/>
                <w:sz w:val="20"/>
                <w:szCs w:val="20"/>
                <w:lang w:val="en-GB"/>
              </w:rPr>
            </w:pPr>
            <w:ins w:id="513" w:author="Fiona Petchey" w:date="2015-10-28T14:07:00Z">
              <w:r w:rsidRPr="00ED6317">
                <w:rPr>
                  <w:rFonts w:ascii="Times New Roman" w:eastAsia="Times New Roman" w:hAnsi="Times New Roman" w:cs="Times New Roman"/>
                  <w:sz w:val="20"/>
                  <w:szCs w:val="20"/>
                  <w:lang w:val="en-GB"/>
                </w:rPr>
                <w:t xml:space="preserve">1287 </w:t>
              </w:r>
            </w:ins>
            <w:ins w:id="514" w:author="Fiona Petchey" w:date="2015-10-28T14:18:00Z">
              <w:r w:rsidRPr="00ED6317">
                <w:rPr>
                  <w:rFonts w:ascii="Times New Roman" w:eastAsia="Times New Roman" w:hAnsi="Times New Roman" w:cs="Times New Roman"/>
                  <w:sz w:val="20"/>
                  <w:szCs w:val="20"/>
                  <w:lang w:val="en-GB"/>
                </w:rPr>
                <w:t>±</w:t>
              </w:r>
            </w:ins>
            <w:ins w:id="515" w:author="Fiona Petchey" w:date="2015-10-28T14:07:00Z">
              <w:r w:rsidRPr="00ED6317">
                <w:rPr>
                  <w:rFonts w:ascii="Times New Roman" w:eastAsia="Times New Roman" w:hAnsi="Times New Roman" w:cs="Times New Roman"/>
                  <w:sz w:val="20"/>
                  <w:szCs w:val="20"/>
                  <w:lang w:val="en-GB"/>
                </w:rPr>
                <w:t xml:space="preserve"> 20 BP</w:t>
              </w:r>
            </w:ins>
          </w:p>
        </w:tc>
        <w:tc>
          <w:tcPr>
            <w:tcW w:w="763" w:type="pct"/>
          </w:tcPr>
          <w:p w14:paraId="069C7EE9" w14:textId="509CC63D" w:rsidR="00EB5630" w:rsidRPr="00ED6317" w:rsidRDefault="00651E99" w:rsidP="007F62D4">
            <w:pPr>
              <w:spacing w:after="0" w:line="240" w:lineRule="auto"/>
              <w:rPr>
                <w:ins w:id="516" w:author="Fiona Petchey" w:date="2015-10-28T14:17:00Z"/>
                <w:rFonts w:ascii="Times New Roman" w:eastAsia="Times New Roman" w:hAnsi="Times New Roman" w:cs="Times New Roman"/>
                <w:sz w:val="20"/>
                <w:szCs w:val="20"/>
                <w:lang w:val="en-GB"/>
              </w:rPr>
            </w:pPr>
            <w:ins w:id="517" w:author="Fiona Petchey" w:date="2015-10-28T14:35:00Z">
              <w:r w:rsidRPr="00ED6317">
                <w:rPr>
                  <w:rFonts w:ascii="Times New Roman" w:eastAsia="Times New Roman" w:hAnsi="Times New Roman" w:cs="Times New Roman"/>
                  <w:sz w:val="20"/>
                  <w:szCs w:val="20"/>
                  <w:lang w:val="en-GB"/>
                </w:rPr>
                <w:t>680-770 AD</w:t>
              </w:r>
            </w:ins>
          </w:p>
        </w:tc>
        <w:tc>
          <w:tcPr>
            <w:tcW w:w="669" w:type="pct"/>
          </w:tcPr>
          <w:p w14:paraId="3CBD5942" w14:textId="296E00E8" w:rsidR="00EB5630" w:rsidRPr="00ED6317" w:rsidRDefault="00651E99" w:rsidP="007F62D4">
            <w:pPr>
              <w:spacing w:after="0" w:line="240" w:lineRule="auto"/>
              <w:rPr>
                <w:ins w:id="518" w:author="Fiona Petchey" w:date="2015-10-28T14:07:00Z"/>
                <w:rFonts w:ascii="Times New Roman" w:eastAsia="Times New Roman" w:hAnsi="Times New Roman" w:cs="Times New Roman"/>
                <w:sz w:val="20"/>
                <w:szCs w:val="20"/>
                <w:lang w:val="en-GB"/>
              </w:rPr>
            </w:pPr>
            <w:ins w:id="519" w:author="Fiona Petchey" w:date="2015-10-28T14:36:00Z">
              <w:r w:rsidRPr="00ED6317">
                <w:rPr>
                  <w:rFonts w:ascii="Times New Roman" w:eastAsia="Times New Roman" w:hAnsi="Times New Roman" w:cs="Times New Roman"/>
                  <w:sz w:val="20"/>
                  <w:szCs w:val="20"/>
                  <w:lang w:val="en-GB"/>
                </w:rPr>
                <w:t>660-770 AD</w:t>
              </w:r>
            </w:ins>
          </w:p>
        </w:tc>
      </w:tr>
      <w:tr w:rsidR="00B07602" w:rsidRPr="00ED6317" w14:paraId="61F3C88D" w14:textId="77777777" w:rsidTr="006F161C">
        <w:trPr>
          <w:ins w:id="520" w:author="Fiona Petchey" w:date="2015-10-28T14:07:00Z"/>
        </w:trPr>
        <w:tc>
          <w:tcPr>
            <w:tcW w:w="669" w:type="pct"/>
          </w:tcPr>
          <w:p w14:paraId="31B21212" w14:textId="77777777" w:rsidR="00EB5630" w:rsidRPr="00ED6317" w:rsidRDefault="00EB5630" w:rsidP="00EB5630">
            <w:pPr>
              <w:spacing w:after="0" w:line="240" w:lineRule="auto"/>
              <w:rPr>
                <w:ins w:id="521" w:author="Fiona Petchey" w:date="2015-10-28T14:11:00Z"/>
                <w:rFonts w:ascii="Times New Roman" w:eastAsia="Times New Roman" w:hAnsi="Times New Roman" w:cs="Times New Roman"/>
                <w:sz w:val="20"/>
                <w:szCs w:val="20"/>
                <w:lang w:val="en-GB"/>
              </w:rPr>
            </w:pPr>
            <w:ins w:id="522" w:author="Fiona Petchey" w:date="2015-10-28T14:12:00Z">
              <w:r w:rsidRPr="00ED6317">
                <w:rPr>
                  <w:rFonts w:ascii="Times New Roman" w:eastAsia="Times New Roman" w:hAnsi="Times New Roman" w:cs="Times New Roman"/>
                  <w:sz w:val="20"/>
                  <w:szCs w:val="20"/>
                  <w:lang w:val="en-GB"/>
                </w:rPr>
                <w:t>IANCP-269</w:t>
              </w:r>
            </w:ins>
          </w:p>
        </w:tc>
        <w:tc>
          <w:tcPr>
            <w:tcW w:w="486" w:type="pct"/>
          </w:tcPr>
          <w:p w14:paraId="176BFACF" w14:textId="77777777" w:rsidR="00EB5630" w:rsidRPr="00ED6317" w:rsidRDefault="00EB5630" w:rsidP="007F62D4">
            <w:pPr>
              <w:spacing w:after="0" w:line="240" w:lineRule="auto"/>
              <w:rPr>
                <w:ins w:id="523" w:author="Fiona Petchey" w:date="2015-10-28T14:07:00Z"/>
                <w:rFonts w:ascii="Times New Roman" w:eastAsia="Times New Roman" w:hAnsi="Times New Roman" w:cs="Times New Roman"/>
                <w:sz w:val="20"/>
                <w:szCs w:val="20"/>
                <w:lang w:val="en-GB"/>
              </w:rPr>
            </w:pPr>
            <w:ins w:id="524" w:author="Fiona Petchey" w:date="2015-10-28T14:13:00Z">
              <w:r w:rsidRPr="00ED6317">
                <w:rPr>
                  <w:rFonts w:ascii="Times New Roman" w:eastAsia="Times New Roman" w:hAnsi="Times New Roman" w:cs="Times New Roman"/>
                  <w:sz w:val="20"/>
                  <w:szCs w:val="20"/>
                  <w:lang w:val="en-GB"/>
                </w:rPr>
                <w:t>Wk-</w:t>
              </w:r>
            </w:ins>
            <w:ins w:id="525" w:author="Fiona Petchey" w:date="2015-10-28T14:07:00Z">
              <w:r w:rsidRPr="00ED6317">
                <w:rPr>
                  <w:rFonts w:ascii="Times New Roman" w:eastAsia="Times New Roman" w:hAnsi="Times New Roman" w:cs="Times New Roman"/>
                  <w:sz w:val="20"/>
                  <w:szCs w:val="20"/>
                  <w:lang w:val="en-GB"/>
                </w:rPr>
                <w:t xml:space="preserve">37444   </w:t>
              </w:r>
            </w:ins>
          </w:p>
        </w:tc>
        <w:tc>
          <w:tcPr>
            <w:tcW w:w="458" w:type="pct"/>
          </w:tcPr>
          <w:p w14:paraId="24818881" w14:textId="77777777" w:rsidR="00EB5630" w:rsidRPr="00ED6317" w:rsidRDefault="00EB5630" w:rsidP="007F62D4">
            <w:pPr>
              <w:spacing w:after="0" w:line="240" w:lineRule="auto"/>
              <w:rPr>
                <w:ins w:id="526" w:author="Fiona Petchey" w:date="2015-10-28T14:15:00Z"/>
                <w:rFonts w:ascii="Times New Roman" w:eastAsia="Times New Roman" w:hAnsi="Times New Roman" w:cs="Times New Roman"/>
                <w:sz w:val="20"/>
                <w:szCs w:val="20"/>
                <w:lang w:val="en-GB"/>
              </w:rPr>
            </w:pPr>
            <w:ins w:id="527" w:author="Fiona Petchey" w:date="2015-10-28T14:16:00Z">
              <w:r w:rsidRPr="00ED6317">
                <w:rPr>
                  <w:rFonts w:ascii="Times New Roman" w:eastAsia="Times New Roman" w:hAnsi="Times New Roman" w:cs="Times New Roman"/>
                  <w:sz w:val="20"/>
                  <w:szCs w:val="20"/>
                  <w:lang w:val="en-GB"/>
                </w:rPr>
                <w:t>??</w:t>
              </w:r>
            </w:ins>
          </w:p>
        </w:tc>
        <w:tc>
          <w:tcPr>
            <w:tcW w:w="680" w:type="pct"/>
          </w:tcPr>
          <w:p w14:paraId="185E8446" w14:textId="10DDC8E4" w:rsidR="00EB5630" w:rsidRPr="00ED6317" w:rsidRDefault="00EB5630" w:rsidP="007F62D4">
            <w:pPr>
              <w:spacing w:after="0" w:line="240" w:lineRule="auto"/>
              <w:rPr>
                <w:ins w:id="528" w:author="Fiona Petchey" w:date="2015-10-28T14:15:00Z"/>
                <w:rFonts w:ascii="Times New Roman" w:eastAsia="Times New Roman" w:hAnsi="Times New Roman" w:cs="Times New Roman"/>
                <w:sz w:val="20"/>
                <w:szCs w:val="20"/>
                <w:lang w:val="en-GB"/>
              </w:rPr>
            </w:pPr>
            <w:ins w:id="529" w:author="Fiona Petchey" w:date="2015-10-28T14:19:00Z">
              <w:r w:rsidRPr="00ED6317">
                <w:rPr>
                  <w:rFonts w:ascii="Times New Roman" w:eastAsia="Times New Roman" w:hAnsi="Times New Roman" w:cs="Times New Roman"/>
                  <w:sz w:val="20"/>
                  <w:szCs w:val="20"/>
                  <w:lang w:val="en-GB"/>
                </w:rPr>
                <w:t>Shell</w:t>
              </w:r>
            </w:ins>
            <w:ins w:id="530" w:author="Fiona Petchey" w:date="2015-10-28T14:22:00Z">
              <w:r w:rsidR="00353E7D" w:rsidRPr="00ED6317">
                <w:rPr>
                  <w:rFonts w:ascii="Times New Roman" w:eastAsia="Times New Roman" w:hAnsi="Times New Roman" w:cs="Times New Roman"/>
                  <w:sz w:val="20"/>
                  <w:szCs w:val="20"/>
                  <w:lang w:val="en-GB"/>
                </w:rPr>
                <w:t xml:space="preserve">: </w:t>
              </w:r>
              <w:proofErr w:type="spellStart"/>
              <w:r w:rsidR="00353E7D" w:rsidRPr="00ED6317">
                <w:rPr>
                  <w:rFonts w:ascii="Times New Roman" w:eastAsia="Times New Roman" w:hAnsi="Times New Roman" w:cs="Times New Roman"/>
                  <w:i/>
                  <w:sz w:val="20"/>
                  <w:szCs w:val="20"/>
                  <w:lang w:val="en-GB"/>
                </w:rPr>
                <w:t>Tridacna</w:t>
              </w:r>
              <w:proofErr w:type="spellEnd"/>
              <w:r w:rsidR="00353E7D" w:rsidRPr="00ED6317">
                <w:rPr>
                  <w:rFonts w:ascii="Times New Roman" w:eastAsia="Times New Roman" w:hAnsi="Times New Roman" w:cs="Times New Roman"/>
                  <w:sz w:val="20"/>
                  <w:szCs w:val="20"/>
                  <w:lang w:val="en-GB"/>
                </w:rPr>
                <w:t xml:space="preserve"> sp.</w:t>
              </w:r>
            </w:ins>
          </w:p>
        </w:tc>
        <w:tc>
          <w:tcPr>
            <w:tcW w:w="559" w:type="pct"/>
          </w:tcPr>
          <w:p w14:paraId="7D0528E0" w14:textId="77777777" w:rsidR="00EB5630" w:rsidRPr="00ED6317" w:rsidRDefault="00EB5630" w:rsidP="007F62D4">
            <w:pPr>
              <w:spacing w:after="0" w:line="240" w:lineRule="auto"/>
              <w:rPr>
                <w:ins w:id="531" w:author="Fiona Petchey" w:date="2015-10-28T14:15:00Z"/>
                <w:rFonts w:ascii="Times New Roman" w:eastAsia="Times New Roman" w:hAnsi="Times New Roman" w:cs="Times New Roman"/>
                <w:sz w:val="20"/>
                <w:szCs w:val="20"/>
                <w:lang w:val="en-GB"/>
              </w:rPr>
            </w:pPr>
            <w:ins w:id="532" w:author="Fiona Petchey" w:date="2015-10-28T14:15:00Z">
              <w:r w:rsidRPr="00ED6317">
                <w:rPr>
                  <w:rFonts w:ascii="Times New Roman" w:eastAsia="Times New Roman" w:hAnsi="Times New Roman" w:cs="Times New Roman"/>
                  <w:sz w:val="20"/>
                  <w:szCs w:val="20"/>
                  <w:lang w:val="en-GB"/>
                </w:rPr>
                <w:t>2.0</w:t>
              </w:r>
            </w:ins>
          </w:p>
        </w:tc>
        <w:tc>
          <w:tcPr>
            <w:tcW w:w="717" w:type="pct"/>
          </w:tcPr>
          <w:p w14:paraId="49FE0319" w14:textId="77777777" w:rsidR="00EB5630" w:rsidRPr="00ED6317" w:rsidRDefault="00EB5630" w:rsidP="007F62D4">
            <w:pPr>
              <w:spacing w:after="0" w:line="240" w:lineRule="auto"/>
              <w:rPr>
                <w:ins w:id="533" w:author="Fiona Petchey" w:date="2015-10-28T14:07:00Z"/>
                <w:rFonts w:ascii="Times New Roman" w:eastAsia="Times New Roman" w:hAnsi="Times New Roman" w:cs="Times New Roman"/>
                <w:sz w:val="20"/>
                <w:szCs w:val="20"/>
                <w:lang w:val="en-GB"/>
              </w:rPr>
            </w:pPr>
            <w:ins w:id="534" w:author="Fiona Petchey" w:date="2015-10-28T14:07:00Z">
              <w:r w:rsidRPr="00ED6317">
                <w:rPr>
                  <w:rFonts w:ascii="Times New Roman" w:eastAsia="Times New Roman" w:hAnsi="Times New Roman" w:cs="Times New Roman"/>
                  <w:sz w:val="20"/>
                  <w:szCs w:val="20"/>
                  <w:lang w:val="en-GB"/>
                </w:rPr>
                <w:t xml:space="preserve">2061 </w:t>
              </w:r>
            </w:ins>
            <w:ins w:id="535" w:author="Fiona Petchey" w:date="2015-10-28T14:18:00Z">
              <w:r w:rsidRPr="00ED6317">
                <w:rPr>
                  <w:rFonts w:ascii="Times New Roman" w:eastAsia="Times New Roman" w:hAnsi="Times New Roman" w:cs="Times New Roman"/>
                  <w:sz w:val="20"/>
                  <w:szCs w:val="20"/>
                  <w:lang w:val="en-GB"/>
                </w:rPr>
                <w:t>±</w:t>
              </w:r>
            </w:ins>
            <w:ins w:id="536" w:author="Fiona Petchey" w:date="2015-10-28T14:07:00Z">
              <w:r w:rsidRPr="00ED6317">
                <w:rPr>
                  <w:rFonts w:ascii="Times New Roman" w:eastAsia="Times New Roman" w:hAnsi="Times New Roman" w:cs="Times New Roman"/>
                  <w:sz w:val="20"/>
                  <w:szCs w:val="20"/>
                  <w:lang w:val="en-GB"/>
                </w:rPr>
                <w:t xml:space="preserve"> 25 BP</w:t>
              </w:r>
            </w:ins>
          </w:p>
        </w:tc>
        <w:tc>
          <w:tcPr>
            <w:tcW w:w="763" w:type="pct"/>
          </w:tcPr>
          <w:p w14:paraId="30C9BB50" w14:textId="40E25BE7" w:rsidR="00EB5630" w:rsidRPr="00ED6317" w:rsidRDefault="00651E99" w:rsidP="007F62D4">
            <w:pPr>
              <w:spacing w:after="0" w:line="240" w:lineRule="auto"/>
              <w:rPr>
                <w:ins w:id="537" w:author="Fiona Petchey" w:date="2015-10-28T14:17:00Z"/>
                <w:rFonts w:ascii="Times New Roman" w:eastAsia="Times New Roman" w:hAnsi="Times New Roman" w:cs="Times New Roman"/>
                <w:sz w:val="20"/>
                <w:szCs w:val="20"/>
                <w:lang w:val="en-GB"/>
              </w:rPr>
            </w:pPr>
            <w:ins w:id="538" w:author="Fiona Petchey" w:date="2015-10-28T14:37:00Z">
              <w:r w:rsidRPr="00ED6317">
                <w:rPr>
                  <w:rFonts w:ascii="Times New Roman" w:eastAsia="Times New Roman" w:hAnsi="Times New Roman" w:cs="Times New Roman"/>
                  <w:sz w:val="20"/>
                  <w:szCs w:val="20"/>
                  <w:lang w:val="en-GB"/>
                </w:rPr>
                <w:t>300-410 AD</w:t>
              </w:r>
            </w:ins>
          </w:p>
        </w:tc>
        <w:tc>
          <w:tcPr>
            <w:tcW w:w="669" w:type="pct"/>
          </w:tcPr>
          <w:p w14:paraId="4623AEC0" w14:textId="46EC7F57" w:rsidR="00EB5630" w:rsidRPr="00ED6317" w:rsidRDefault="00651E99" w:rsidP="007F62D4">
            <w:pPr>
              <w:spacing w:after="0" w:line="240" w:lineRule="auto"/>
              <w:rPr>
                <w:ins w:id="539" w:author="Fiona Petchey" w:date="2015-10-28T14:07:00Z"/>
                <w:rFonts w:ascii="Times New Roman" w:eastAsia="Times New Roman" w:hAnsi="Times New Roman" w:cs="Times New Roman"/>
                <w:sz w:val="20"/>
                <w:szCs w:val="20"/>
                <w:lang w:val="en-GB"/>
              </w:rPr>
            </w:pPr>
            <w:ins w:id="540" w:author="Fiona Petchey" w:date="2015-10-28T14:37:00Z">
              <w:r w:rsidRPr="00ED6317">
                <w:rPr>
                  <w:rFonts w:ascii="Times New Roman" w:eastAsia="Times New Roman" w:hAnsi="Times New Roman" w:cs="Times New Roman"/>
                  <w:sz w:val="20"/>
                  <w:szCs w:val="20"/>
                  <w:lang w:val="en-GB"/>
                </w:rPr>
                <w:t>240-440 AD</w:t>
              </w:r>
            </w:ins>
          </w:p>
        </w:tc>
      </w:tr>
      <w:tr w:rsidR="00B07602" w:rsidRPr="00ED6317" w14:paraId="55A09672" w14:textId="77777777" w:rsidTr="006F161C">
        <w:trPr>
          <w:ins w:id="541" w:author="Fiona Petchey" w:date="2015-10-28T14:07:00Z"/>
        </w:trPr>
        <w:tc>
          <w:tcPr>
            <w:tcW w:w="669" w:type="pct"/>
          </w:tcPr>
          <w:p w14:paraId="6061AA07" w14:textId="77777777" w:rsidR="00EB5630" w:rsidRPr="00ED6317" w:rsidRDefault="00EB5630" w:rsidP="00EB5630">
            <w:pPr>
              <w:spacing w:after="0" w:line="240" w:lineRule="auto"/>
              <w:rPr>
                <w:ins w:id="542" w:author="Fiona Petchey" w:date="2015-10-28T14:11:00Z"/>
                <w:rFonts w:ascii="Times New Roman" w:eastAsia="Times New Roman" w:hAnsi="Times New Roman" w:cs="Times New Roman"/>
                <w:sz w:val="20"/>
                <w:szCs w:val="20"/>
                <w:lang w:val="en-GB"/>
              </w:rPr>
            </w:pPr>
            <w:ins w:id="543" w:author="Fiona Petchey" w:date="2015-10-28T14:12:00Z">
              <w:r w:rsidRPr="00ED6317">
                <w:rPr>
                  <w:rFonts w:ascii="Times New Roman" w:eastAsia="Times New Roman" w:hAnsi="Times New Roman" w:cs="Times New Roman"/>
                  <w:sz w:val="20"/>
                  <w:szCs w:val="20"/>
                  <w:lang w:val="en-GB"/>
                </w:rPr>
                <w:t>IANCP-270</w:t>
              </w:r>
            </w:ins>
          </w:p>
        </w:tc>
        <w:tc>
          <w:tcPr>
            <w:tcW w:w="486" w:type="pct"/>
          </w:tcPr>
          <w:p w14:paraId="1DC4C276" w14:textId="500C0E05" w:rsidR="00EB5630" w:rsidRPr="00ED6317" w:rsidRDefault="00EB5630" w:rsidP="007F62D4">
            <w:pPr>
              <w:spacing w:after="0" w:line="240" w:lineRule="auto"/>
              <w:rPr>
                <w:ins w:id="544" w:author="Fiona Petchey" w:date="2015-10-28T14:07:00Z"/>
                <w:rFonts w:ascii="Times New Roman" w:eastAsia="Times New Roman" w:hAnsi="Times New Roman" w:cs="Times New Roman"/>
                <w:sz w:val="20"/>
                <w:szCs w:val="20"/>
                <w:lang w:val="en-GB"/>
              </w:rPr>
            </w:pPr>
            <w:ins w:id="545" w:author="Fiona Petchey" w:date="2015-10-28T14:13:00Z">
              <w:r w:rsidRPr="00ED6317">
                <w:rPr>
                  <w:rFonts w:ascii="Times New Roman" w:eastAsia="Times New Roman" w:hAnsi="Times New Roman" w:cs="Times New Roman"/>
                  <w:sz w:val="20"/>
                  <w:szCs w:val="20"/>
                  <w:lang w:val="en-GB"/>
                </w:rPr>
                <w:t>Wk-</w:t>
              </w:r>
            </w:ins>
            <w:ins w:id="546" w:author="Fiona Petchey" w:date="2015-10-28T14:07:00Z">
              <w:r w:rsidRPr="00ED6317">
                <w:rPr>
                  <w:rFonts w:ascii="Times New Roman" w:eastAsia="Times New Roman" w:hAnsi="Times New Roman" w:cs="Times New Roman"/>
                  <w:sz w:val="20"/>
                  <w:szCs w:val="20"/>
                  <w:lang w:val="en-GB"/>
                </w:rPr>
                <w:t>37445</w:t>
              </w:r>
            </w:ins>
            <w:ins w:id="547" w:author="Fiona Petchey" w:date="2015-10-28T14:24:00Z">
              <w:r w:rsidR="00353E7D" w:rsidRPr="00ED6317">
                <w:rPr>
                  <w:rFonts w:ascii="Times New Roman" w:eastAsia="Times New Roman" w:hAnsi="Times New Roman" w:cs="Times New Roman"/>
                  <w:sz w:val="20"/>
                  <w:szCs w:val="20"/>
                  <w:lang w:val="en-GB"/>
                </w:rPr>
                <w:t>*</w:t>
              </w:r>
            </w:ins>
            <w:ins w:id="548" w:author="Fiona Petchey" w:date="2015-10-28T14:07:00Z">
              <w:r w:rsidRPr="00ED6317">
                <w:rPr>
                  <w:rFonts w:ascii="Times New Roman" w:eastAsia="Times New Roman" w:hAnsi="Times New Roman" w:cs="Times New Roman"/>
                  <w:sz w:val="20"/>
                  <w:szCs w:val="20"/>
                  <w:lang w:val="en-GB"/>
                </w:rPr>
                <w:t xml:space="preserve"> </w:t>
              </w:r>
            </w:ins>
          </w:p>
        </w:tc>
        <w:tc>
          <w:tcPr>
            <w:tcW w:w="458" w:type="pct"/>
          </w:tcPr>
          <w:p w14:paraId="2064DC45" w14:textId="77777777" w:rsidR="00EB5630" w:rsidRPr="00ED6317" w:rsidRDefault="00EB5630" w:rsidP="007F62D4">
            <w:pPr>
              <w:spacing w:after="0" w:line="240" w:lineRule="auto"/>
              <w:rPr>
                <w:ins w:id="549" w:author="Fiona Petchey" w:date="2015-10-28T14:15:00Z"/>
                <w:rFonts w:ascii="Times New Roman" w:eastAsia="Times New Roman" w:hAnsi="Times New Roman" w:cs="Times New Roman"/>
                <w:sz w:val="20"/>
                <w:szCs w:val="20"/>
                <w:lang w:val="en-GB"/>
              </w:rPr>
            </w:pPr>
            <w:ins w:id="550" w:author="Fiona Petchey" w:date="2015-10-28T14:16:00Z">
              <w:r w:rsidRPr="00ED6317">
                <w:rPr>
                  <w:rFonts w:ascii="Times New Roman" w:eastAsia="Times New Roman" w:hAnsi="Times New Roman" w:cs="Times New Roman"/>
                  <w:sz w:val="20"/>
                  <w:szCs w:val="20"/>
                  <w:lang w:val="en-GB"/>
                </w:rPr>
                <w:t>??</w:t>
              </w:r>
            </w:ins>
          </w:p>
        </w:tc>
        <w:tc>
          <w:tcPr>
            <w:tcW w:w="680" w:type="pct"/>
          </w:tcPr>
          <w:p w14:paraId="58630DC5" w14:textId="77777777" w:rsidR="00EB5630" w:rsidRPr="00ED6317" w:rsidRDefault="00EB5630" w:rsidP="007F62D4">
            <w:pPr>
              <w:spacing w:after="0" w:line="240" w:lineRule="auto"/>
              <w:rPr>
                <w:ins w:id="551" w:author="Fiona Petchey" w:date="2015-10-28T14:15:00Z"/>
                <w:rFonts w:ascii="Times New Roman" w:eastAsia="Times New Roman" w:hAnsi="Times New Roman" w:cs="Times New Roman"/>
                <w:sz w:val="20"/>
                <w:szCs w:val="20"/>
                <w:lang w:val="en-GB"/>
              </w:rPr>
            </w:pPr>
            <w:ins w:id="552" w:author="Fiona Petchey" w:date="2015-10-28T14:19:00Z">
              <w:r w:rsidRPr="00ED6317">
                <w:rPr>
                  <w:rFonts w:ascii="Times New Roman" w:eastAsia="Times New Roman" w:hAnsi="Times New Roman" w:cs="Times New Roman"/>
                  <w:sz w:val="20"/>
                  <w:szCs w:val="20"/>
                  <w:lang w:val="en-GB"/>
                </w:rPr>
                <w:t>Charcoal</w:t>
              </w:r>
            </w:ins>
          </w:p>
        </w:tc>
        <w:tc>
          <w:tcPr>
            <w:tcW w:w="559" w:type="pct"/>
          </w:tcPr>
          <w:p w14:paraId="6B141C13" w14:textId="77777777" w:rsidR="00EB5630" w:rsidRPr="00ED6317" w:rsidRDefault="00EB5630" w:rsidP="007F62D4">
            <w:pPr>
              <w:spacing w:after="0" w:line="240" w:lineRule="auto"/>
              <w:rPr>
                <w:ins w:id="553" w:author="Fiona Petchey" w:date="2015-10-28T14:15:00Z"/>
                <w:rFonts w:ascii="Times New Roman" w:eastAsia="Times New Roman" w:hAnsi="Times New Roman" w:cs="Times New Roman"/>
                <w:sz w:val="20"/>
                <w:szCs w:val="20"/>
                <w:lang w:val="en-GB"/>
              </w:rPr>
            </w:pPr>
            <w:ins w:id="554" w:author="Fiona Petchey" w:date="2015-10-28T14:15:00Z">
              <w:r w:rsidRPr="00ED6317">
                <w:rPr>
                  <w:rFonts w:ascii="Times New Roman" w:eastAsia="Times New Roman" w:hAnsi="Times New Roman" w:cs="Times New Roman"/>
                  <w:sz w:val="20"/>
                  <w:szCs w:val="20"/>
                  <w:lang w:val="en-GB"/>
                </w:rPr>
                <w:t>-27.9</w:t>
              </w:r>
            </w:ins>
          </w:p>
        </w:tc>
        <w:tc>
          <w:tcPr>
            <w:tcW w:w="717" w:type="pct"/>
          </w:tcPr>
          <w:p w14:paraId="7D85F91D" w14:textId="77777777" w:rsidR="00EB5630" w:rsidRPr="00ED6317" w:rsidRDefault="00EB5630" w:rsidP="007F62D4">
            <w:pPr>
              <w:spacing w:after="0" w:line="240" w:lineRule="auto"/>
              <w:rPr>
                <w:ins w:id="555" w:author="Fiona Petchey" w:date="2015-10-28T14:07:00Z"/>
                <w:rFonts w:ascii="Times New Roman" w:eastAsia="Times New Roman" w:hAnsi="Times New Roman" w:cs="Times New Roman"/>
                <w:sz w:val="20"/>
                <w:szCs w:val="20"/>
                <w:lang w:val="en-GB"/>
              </w:rPr>
            </w:pPr>
            <w:ins w:id="556" w:author="Fiona Petchey" w:date="2015-10-28T14:07:00Z">
              <w:r w:rsidRPr="00ED6317">
                <w:rPr>
                  <w:rFonts w:ascii="Times New Roman" w:eastAsia="Times New Roman" w:hAnsi="Times New Roman" w:cs="Times New Roman"/>
                  <w:sz w:val="20"/>
                  <w:szCs w:val="20"/>
                  <w:lang w:val="en-GB"/>
                </w:rPr>
                <w:t xml:space="preserve">1971 </w:t>
              </w:r>
            </w:ins>
            <w:ins w:id="557" w:author="Fiona Petchey" w:date="2015-10-28T14:18:00Z">
              <w:r w:rsidRPr="00ED6317">
                <w:rPr>
                  <w:rFonts w:ascii="Times New Roman" w:eastAsia="Times New Roman" w:hAnsi="Times New Roman" w:cs="Times New Roman"/>
                  <w:sz w:val="20"/>
                  <w:szCs w:val="20"/>
                  <w:lang w:val="en-GB"/>
                </w:rPr>
                <w:t>±</w:t>
              </w:r>
            </w:ins>
            <w:ins w:id="558" w:author="Fiona Petchey" w:date="2015-10-28T14:07:00Z">
              <w:r w:rsidRPr="00ED6317">
                <w:rPr>
                  <w:rFonts w:ascii="Times New Roman" w:eastAsia="Times New Roman" w:hAnsi="Times New Roman" w:cs="Times New Roman"/>
                  <w:sz w:val="20"/>
                  <w:szCs w:val="20"/>
                  <w:lang w:val="en-GB"/>
                </w:rPr>
                <w:t xml:space="preserve"> 21 BP</w:t>
              </w:r>
            </w:ins>
          </w:p>
        </w:tc>
        <w:tc>
          <w:tcPr>
            <w:tcW w:w="763" w:type="pct"/>
          </w:tcPr>
          <w:p w14:paraId="17B2C340" w14:textId="7C258996" w:rsidR="00EB5630" w:rsidRPr="00ED6317" w:rsidRDefault="00651E99" w:rsidP="007F62D4">
            <w:pPr>
              <w:spacing w:after="0" w:line="240" w:lineRule="auto"/>
              <w:rPr>
                <w:ins w:id="559" w:author="Fiona Petchey" w:date="2015-10-28T14:17:00Z"/>
                <w:rFonts w:ascii="Times New Roman" w:eastAsia="Times New Roman" w:hAnsi="Times New Roman" w:cs="Times New Roman"/>
                <w:sz w:val="20"/>
                <w:szCs w:val="20"/>
                <w:lang w:val="en-GB"/>
              </w:rPr>
            </w:pPr>
            <w:ins w:id="560" w:author="Fiona Petchey" w:date="2015-10-28T14:36:00Z">
              <w:r w:rsidRPr="00ED6317">
                <w:rPr>
                  <w:rFonts w:ascii="Times New Roman" w:eastAsia="Times New Roman" w:hAnsi="Times New Roman" w:cs="Times New Roman"/>
                  <w:sz w:val="20"/>
                  <w:szCs w:val="20"/>
                  <w:lang w:val="en-GB"/>
                </w:rPr>
                <w:t>120-40 BC</w:t>
              </w:r>
            </w:ins>
          </w:p>
        </w:tc>
        <w:tc>
          <w:tcPr>
            <w:tcW w:w="669" w:type="pct"/>
          </w:tcPr>
          <w:p w14:paraId="3FF92F83" w14:textId="471C405E" w:rsidR="00EB5630" w:rsidRPr="00ED6317" w:rsidRDefault="00651E99" w:rsidP="007F62D4">
            <w:pPr>
              <w:spacing w:after="0" w:line="240" w:lineRule="auto"/>
              <w:rPr>
                <w:ins w:id="561" w:author="Fiona Petchey" w:date="2015-10-28T14:07:00Z"/>
                <w:rFonts w:ascii="Times New Roman" w:eastAsia="Times New Roman" w:hAnsi="Times New Roman" w:cs="Times New Roman"/>
                <w:sz w:val="20"/>
                <w:szCs w:val="20"/>
                <w:lang w:val="en-GB"/>
              </w:rPr>
            </w:pPr>
            <w:ins w:id="562" w:author="Fiona Petchey" w:date="2015-10-28T14:36:00Z">
              <w:r w:rsidRPr="00ED6317">
                <w:rPr>
                  <w:rFonts w:ascii="Times New Roman" w:eastAsia="Times New Roman" w:hAnsi="Times New Roman" w:cs="Times New Roman"/>
                  <w:sz w:val="20"/>
                  <w:szCs w:val="20"/>
                  <w:lang w:val="en-GB"/>
                </w:rPr>
                <w:t>170-1 BC</w:t>
              </w:r>
            </w:ins>
          </w:p>
        </w:tc>
      </w:tr>
      <w:tr w:rsidR="00B07602" w:rsidRPr="00ED6317" w14:paraId="3E2DA742" w14:textId="77777777" w:rsidTr="006F161C">
        <w:trPr>
          <w:ins w:id="563" w:author="Fiona Petchey" w:date="2015-10-28T14:07:00Z"/>
        </w:trPr>
        <w:tc>
          <w:tcPr>
            <w:tcW w:w="669" w:type="pct"/>
          </w:tcPr>
          <w:p w14:paraId="0CB875CC" w14:textId="77777777" w:rsidR="00EB5630" w:rsidRPr="00ED6317" w:rsidRDefault="00EB5630" w:rsidP="00EB5630">
            <w:pPr>
              <w:spacing w:after="0" w:line="240" w:lineRule="auto"/>
              <w:rPr>
                <w:ins w:id="564" w:author="Fiona Petchey" w:date="2015-10-28T14:11:00Z"/>
                <w:rFonts w:ascii="Times New Roman" w:eastAsia="Times New Roman" w:hAnsi="Times New Roman" w:cs="Times New Roman"/>
                <w:sz w:val="20"/>
                <w:szCs w:val="20"/>
                <w:lang w:val="en-GB"/>
              </w:rPr>
            </w:pPr>
            <w:ins w:id="565" w:author="Fiona Petchey" w:date="2015-10-28T14:12:00Z">
              <w:r w:rsidRPr="00ED6317">
                <w:rPr>
                  <w:rFonts w:ascii="Times New Roman" w:eastAsia="Times New Roman" w:hAnsi="Times New Roman" w:cs="Times New Roman"/>
                  <w:sz w:val="20"/>
                  <w:szCs w:val="20"/>
                  <w:lang w:val="en-GB"/>
                </w:rPr>
                <w:t>IANCP-271</w:t>
              </w:r>
            </w:ins>
          </w:p>
        </w:tc>
        <w:tc>
          <w:tcPr>
            <w:tcW w:w="486" w:type="pct"/>
          </w:tcPr>
          <w:p w14:paraId="1B8BD98B" w14:textId="77777777" w:rsidR="00EB5630" w:rsidRPr="00ED6317" w:rsidRDefault="00EB5630" w:rsidP="007F62D4">
            <w:pPr>
              <w:spacing w:after="0" w:line="240" w:lineRule="auto"/>
              <w:rPr>
                <w:ins w:id="566" w:author="Fiona Petchey" w:date="2015-10-28T14:07:00Z"/>
                <w:rFonts w:ascii="Times New Roman" w:eastAsia="Times New Roman" w:hAnsi="Times New Roman" w:cs="Times New Roman"/>
                <w:sz w:val="20"/>
                <w:szCs w:val="20"/>
                <w:lang w:val="en-GB"/>
              </w:rPr>
            </w:pPr>
            <w:ins w:id="567" w:author="Fiona Petchey" w:date="2015-10-28T14:13:00Z">
              <w:r w:rsidRPr="00ED6317">
                <w:rPr>
                  <w:rFonts w:ascii="Times New Roman" w:eastAsia="Times New Roman" w:hAnsi="Times New Roman" w:cs="Times New Roman"/>
                  <w:sz w:val="20"/>
                  <w:szCs w:val="20"/>
                  <w:lang w:val="en-GB"/>
                </w:rPr>
                <w:t>Wk-</w:t>
              </w:r>
            </w:ins>
            <w:ins w:id="568" w:author="Fiona Petchey" w:date="2015-10-28T14:07:00Z">
              <w:r w:rsidRPr="00ED6317">
                <w:rPr>
                  <w:rFonts w:ascii="Times New Roman" w:eastAsia="Times New Roman" w:hAnsi="Times New Roman" w:cs="Times New Roman"/>
                  <w:sz w:val="20"/>
                  <w:szCs w:val="20"/>
                  <w:lang w:val="en-GB"/>
                </w:rPr>
                <w:t xml:space="preserve">37446   </w:t>
              </w:r>
            </w:ins>
          </w:p>
        </w:tc>
        <w:tc>
          <w:tcPr>
            <w:tcW w:w="458" w:type="pct"/>
          </w:tcPr>
          <w:p w14:paraId="5F257971" w14:textId="77777777" w:rsidR="00EB5630" w:rsidRPr="00ED6317" w:rsidRDefault="00EB5630" w:rsidP="007F62D4">
            <w:pPr>
              <w:spacing w:after="0" w:line="240" w:lineRule="auto"/>
              <w:rPr>
                <w:ins w:id="569" w:author="Fiona Petchey" w:date="2015-10-28T14:15:00Z"/>
                <w:rFonts w:ascii="Times New Roman" w:eastAsia="Times New Roman" w:hAnsi="Times New Roman" w:cs="Times New Roman"/>
                <w:sz w:val="20"/>
                <w:szCs w:val="20"/>
                <w:lang w:val="en-GB"/>
              </w:rPr>
            </w:pPr>
            <w:ins w:id="570" w:author="Fiona Petchey" w:date="2015-10-28T14:16:00Z">
              <w:r w:rsidRPr="00ED6317">
                <w:rPr>
                  <w:rFonts w:ascii="Times New Roman" w:eastAsia="Times New Roman" w:hAnsi="Times New Roman" w:cs="Times New Roman"/>
                  <w:sz w:val="20"/>
                  <w:szCs w:val="20"/>
                  <w:lang w:val="en-GB"/>
                </w:rPr>
                <w:t>??</w:t>
              </w:r>
            </w:ins>
          </w:p>
        </w:tc>
        <w:tc>
          <w:tcPr>
            <w:tcW w:w="680" w:type="pct"/>
          </w:tcPr>
          <w:p w14:paraId="3BB0DCFC" w14:textId="27708807" w:rsidR="00EB5630" w:rsidRPr="00ED6317" w:rsidRDefault="00EB5630" w:rsidP="007F62D4">
            <w:pPr>
              <w:spacing w:after="0" w:line="240" w:lineRule="auto"/>
              <w:rPr>
                <w:ins w:id="571" w:author="Fiona Petchey" w:date="2015-10-28T14:15:00Z"/>
                <w:rFonts w:ascii="Times New Roman" w:eastAsia="Times New Roman" w:hAnsi="Times New Roman" w:cs="Times New Roman"/>
                <w:sz w:val="20"/>
                <w:szCs w:val="20"/>
                <w:lang w:val="en-GB"/>
              </w:rPr>
            </w:pPr>
            <w:ins w:id="572" w:author="Fiona Petchey" w:date="2015-10-28T14:19:00Z">
              <w:r w:rsidRPr="00ED6317">
                <w:rPr>
                  <w:rFonts w:ascii="Times New Roman" w:eastAsia="Times New Roman" w:hAnsi="Times New Roman" w:cs="Times New Roman"/>
                  <w:sz w:val="20"/>
                  <w:szCs w:val="20"/>
                  <w:lang w:val="en-GB"/>
                </w:rPr>
                <w:t>Shell</w:t>
              </w:r>
            </w:ins>
            <w:ins w:id="573" w:author="Fiona Petchey" w:date="2015-10-28T14:23:00Z">
              <w:r w:rsidR="00353E7D" w:rsidRPr="00ED6317">
                <w:rPr>
                  <w:rFonts w:ascii="Times New Roman" w:eastAsia="Times New Roman" w:hAnsi="Times New Roman" w:cs="Times New Roman"/>
                  <w:sz w:val="20"/>
                  <w:szCs w:val="20"/>
                  <w:lang w:val="en-GB"/>
                </w:rPr>
                <w:t xml:space="preserve">: </w:t>
              </w:r>
              <w:proofErr w:type="spellStart"/>
              <w:r w:rsidR="00353E7D" w:rsidRPr="00ED6317">
                <w:rPr>
                  <w:rFonts w:ascii="Times New Roman" w:eastAsia="Times New Roman" w:hAnsi="Times New Roman" w:cs="Times New Roman"/>
                  <w:i/>
                  <w:sz w:val="20"/>
                  <w:szCs w:val="20"/>
                  <w:lang w:val="en-GB"/>
                </w:rPr>
                <w:t>Tridacna</w:t>
              </w:r>
              <w:proofErr w:type="spellEnd"/>
              <w:r w:rsidR="00353E7D" w:rsidRPr="00ED6317">
                <w:rPr>
                  <w:rFonts w:ascii="Times New Roman" w:eastAsia="Times New Roman" w:hAnsi="Times New Roman" w:cs="Times New Roman"/>
                  <w:sz w:val="20"/>
                  <w:szCs w:val="20"/>
                  <w:lang w:val="en-GB"/>
                </w:rPr>
                <w:t xml:space="preserve"> sp.</w:t>
              </w:r>
            </w:ins>
          </w:p>
        </w:tc>
        <w:tc>
          <w:tcPr>
            <w:tcW w:w="559" w:type="pct"/>
          </w:tcPr>
          <w:p w14:paraId="0B1A8FD5" w14:textId="77777777" w:rsidR="00EB5630" w:rsidRPr="00ED6317" w:rsidRDefault="00EB5630" w:rsidP="007F62D4">
            <w:pPr>
              <w:spacing w:after="0" w:line="240" w:lineRule="auto"/>
              <w:rPr>
                <w:ins w:id="574" w:author="Fiona Petchey" w:date="2015-10-28T14:15:00Z"/>
                <w:rFonts w:ascii="Times New Roman" w:eastAsia="Times New Roman" w:hAnsi="Times New Roman" w:cs="Times New Roman"/>
                <w:sz w:val="20"/>
                <w:szCs w:val="20"/>
                <w:lang w:val="en-GB"/>
              </w:rPr>
            </w:pPr>
            <w:ins w:id="575" w:author="Fiona Petchey" w:date="2015-10-28T14:15:00Z">
              <w:r w:rsidRPr="00ED6317">
                <w:rPr>
                  <w:rFonts w:ascii="Times New Roman" w:eastAsia="Times New Roman" w:hAnsi="Times New Roman" w:cs="Times New Roman"/>
                  <w:sz w:val="20"/>
                  <w:szCs w:val="20"/>
                  <w:lang w:val="en-GB"/>
                </w:rPr>
                <w:t>2.1</w:t>
              </w:r>
            </w:ins>
          </w:p>
        </w:tc>
        <w:tc>
          <w:tcPr>
            <w:tcW w:w="717" w:type="pct"/>
          </w:tcPr>
          <w:p w14:paraId="150CA185" w14:textId="77777777" w:rsidR="00EB5630" w:rsidRPr="00ED6317" w:rsidRDefault="00EB5630" w:rsidP="007F62D4">
            <w:pPr>
              <w:spacing w:after="0" w:line="240" w:lineRule="auto"/>
              <w:rPr>
                <w:ins w:id="576" w:author="Fiona Petchey" w:date="2015-10-28T14:07:00Z"/>
                <w:rFonts w:ascii="Times New Roman" w:eastAsia="Times New Roman" w:hAnsi="Times New Roman" w:cs="Times New Roman"/>
                <w:sz w:val="20"/>
                <w:szCs w:val="20"/>
                <w:lang w:val="en-GB"/>
              </w:rPr>
            </w:pPr>
            <w:ins w:id="577" w:author="Fiona Petchey" w:date="2015-10-28T14:07:00Z">
              <w:r w:rsidRPr="00ED6317">
                <w:rPr>
                  <w:rFonts w:ascii="Times New Roman" w:eastAsia="Times New Roman" w:hAnsi="Times New Roman" w:cs="Times New Roman"/>
                  <w:sz w:val="20"/>
                  <w:szCs w:val="20"/>
                  <w:lang w:val="en-GB"/>
                </w:rPr>
                <w:t xml:space="preserve">2347 </w:t>
              </w:r>
            </w:ins>
            <w:ins w:id="578" w:author="Fiona Petchey" w:date="2015-10-28T14:18:00Z">
              <w:r w:rsidRPr="00ED6317">
                <w:rPr>
                  <w:rFonts w:ascii="Times New Roman" w:eastAsia="Times New Roman" w:hAnsi="Times New Roman" w:cs="Times New Roman"/>
                  <w:sz w:val="20"/>
                  <w:szCs w:val="20"/>
                  <w:lang w:val="en-GB"/>
                </w:rPr>
                <w:t>±</w:t>
              </w:r>
            </w:ins>
            <w:ins w:id="579" w:author="Fiona Petchey" w:date="2015-10-28T14:07:00Z">
              <w:r w:rsidRPr="00ED6317">
                <w:rPr>
                  <w:rFonts w:ascii="Times New Roman" w:eastAsia="Times New Roman" w:hAnsi="Times New Roman" w:cs="Times New Roman"/>
                  <w:sz w:val="20"/>
                  <w:szCs w:val="20"/>
                  <w:lang w:val="en-GB"/>
                </w:rPr>
                <w:t xml:space="preserve"> 25 BP</w:t>
              </w:r>
            </w:ins>
          </w:p>
        </w:tc>
        <w:tc>
          <w:tcPr>
            <w:tcW w:w="763" w:type="pct"/>
          </w:tcPr>
          <w:p w14:paraId="209D1534" w14:textId="1604A4A6" w:rsidR="00EB5630" w:rsidRPr="00ED6317" w:rsidRDefault="00651E99" w:rsidP="007F62D4">
            <w:pPr>
              <w:spacing w:after="0" w:line="240" w:lineRule="auto"/>
              <w:rPr>
                <w:ins w:id="580" w:author="Fiona Petchey" w:date="2015-10-28T14:17:00Z"/>
                <w:rFonts w:ascii="Times New Roman" w:eastAsia="Times New Roman" w:hAnsi="Times New Roman" w:cs="Times New Roman"/>
                <w:sz w:val="20"/>
                <w:szCs w:val="20"/>
                <w:lang w:val="en-GB"/>
              </w:rPr>
            </w:pPr>
            <w:ins w:id="581" w:author="Fiona Petchey" w:date="2015-10-28T14:41:00Z">
              <w:r w:rsidRPr="00ED6317">
                <w:rPr>
                  <w:rFonts w:ascii="Times New Roman" w:eastAsia="Times New Roman" w:hAnsi="Times New Roman" w:cs="Times New Roman"/>
                  <w:sz w:val="20"/>
                  <w:szCs w:val="20"/>
                  <w:lang w:val="en-GB"/>
                </w:rPr>
                <w:t>40 BC-70 AD</w:t>
              </w:r>
            </w:ins>
          </w:p>
        </w:tc>
        <w:tc>
          <w:tcPr>
            <w:tcW w:w="669" w:type="pct"/>
          </w:tcPr>
          <w:p w14:paraId="454333F9" w14:textId="120F4F7D" w:rsidR="00EB5630" w:rsidRPr="00ED6317" w:rsidRDefault="00651E99" w:rsidP="007F62D4">
            <w:pPr>
              <w:spacing w:after="0" w:line="240" w:lineRule="auto"/>
              <w:rPr>
                <w:ins w:id="582" w:author="Fiona Petchey" w:date="2015-10-28T14:07:00Z"/>
                <w:rFonts w:ascii="Times New Roman" w:eastAsia="Times New Roman" w:hAnsi="Times New Roman" w:cs="Times New Roman"/>
                <w:sz w:val="20"/>
                <w:szCs w:val="20"/>
                <w:lang w:val="en-GB"/>
              </w:rPr>
            </w:pPr>
            <w:ins w:id="583" w:author="Fiona Petchey" w:date="2015-10-28T14:41:00Z">
              <w:r w:rsidRPr="00ED6317">
                <w:rPr>
                  <w:rFonts w:ascii="Times New Roman" w:eastAsia="Times New Roman" w:hAnsi="Times New Roman" w:cs="Times New Roman"/>
                  <w:sz w:val="20"/>
                  <w:szCs w:val="20"/>
                  <w:lang w:val="en-GB"/>
                </w:rPr>
                <w:t>100 BC – 120 AD</w:t>
              </w:r>
            </w:ins>
          </w:p>
        </w:tc>
      </w:tr>
      <w:tr w:rsidR="00B07602" w:rsidRPr="00ED6317" w14:paraId="2D650224" w14:textId="77777777" w:rsidTr="006F161C">
        <w:trPr>
          <w:ins w:id="584" w:author="Fiona Petchey" w:date="2015-10-28T14:07:00Z"/>
        </w:trPr>
        <w:tc>
          <w:tcPr>
            <w:tcW w:w="669" w:type="pct"/>
          </w:tcPr>
          <w:p w14:paraId="7876539C" w14:textId="7E041DE2" w:rsidR="00EB5630" w:rsidRPr="00ED6317" w:rsidRDefault="00B07602" w:rsidP="00B07602">
            <w:pPr>
              <w:spacing w:after="0" w:line="240" w:lineRule="auto"/>
              <w:rPr>
                <w:ins w:id="585" w:author="Fiona Petchey" w:date="2015-10-28T14:11:00Z"/>
                <w:rFonts w:ascii="Times New Roman" w:eastAsia="Times New Roman" w:hAnsi="Times New Roman" w:cs="Times New Roman"/>
                <w:sz w:val="20"/>
                <w:szCs w:val="20"/>
                <w:lang w:val="en-GB"/>
              </w:rPr>
            </w:pPr>
            <w:ins w:id="586" w:author="Fiona Petchey" w:date="2015-10-28T14:13:00Z">
              <w:r w:rsidRPr="00ED6317">
                <w:rPr>
                  <w:rFonts w:ascii="Times New Roman" w:eastAsia="Times New Roman" w:hAnsi="Times New Roman" w:cs="Times New Roman"/>
                  <w:sz w:val="20"/>
                  <w:szCs w:val="20"/>
                  <w:lang w:val="en-GB"/>
                </w:rPr>
                <w:t>IANCP-272</w:t>
              </w:r>
            </w:ins>
          </w:p>
        </w:tc>
        <w:tc>
          <w:tcPr>
            <w:tcW w:w="486" w:type="pct"/>
          </w:tcPr>
          <w:p w14:paraId="6E727032" w14:textId="27515DEB" w:rsidR="00EB5630" w:rsidRPr="00ED6317" w:rsidRDefault="00EB5630" w:rsidP="007F62D4">
            <w:pPr>
              <w:spacing w:after="0" w:line="240" w:lineRule="auto"/>
              <w:rPr>
                <w:ins w:id="587" w:author="Fiona Petchey" w:date="2015-10-28T14:07:00Z"/>
                <w:rFonts w:ascii="Times New Roman" w:eastAsia="Times New Roman" w:hAnsi="Times New Roman" w:cs="Times New Roman"/>
                <w:sz w:val="20"/>
                <w:szCs w:val="20"/>
                <w:lang w:val="en-GB"/>
              </w:rPr>
            </w:pPr>
            <w:ins w:id="588" w:author="Fiona Petchey" w:date="2015-10-28T14:13:00Z">
              <w:r w:rsidRPr="00ED6317">
                <w:rPr>
                  <w:rFonts w:ascii="Times New Roman" w:eastAsia="Times New Roman" w:hAnsi="Times New Roman" w:cs="Times New Roman"/>
                  <w:sz w:val="20"/>
                  <w:szCs w:val="20"/>
                  <w:lang w:val="en-GB"/>
                </w:rPr>
                <w:t>Wk-</w:t>
              </w:r>
            </w:ins>
            <w:ins w:id="589" w:author="Fiona Petchey" w:date="2015-10-28T14:07:00Z">
              <w:r w:rsidRPr="00ED6317">
                <w:rPr>
                  <w:rFonts w:ascii="Times New Roman" w:eastAsia="Times New Roman" w:hAnsi="Times New Roman" w:cs="Times New Roman"/>
                  <w:sz w:val="20"/>
                  <w:szCs w:val="20"/>
                  <w:lang w:val="en-GB"/>
                </w:rPr>
                <w:t>37447</w:t>
              </w:r>
              <w:r w:rsidR="00353E7D" w:rsidRPr="00ED6317">
                <w:rPr>
                  <w:rFonts w:ascii="Times New Roman" w:eastAsia="Times New Roman" w:hAnsi="Times New Roman" w:cs="Times New Roman"/>
                  <w:sz w:val="20"/>
                  <w:szCs w:val="20"/>
                  <w:lang w:val="en-GB"/>
                </w:rPr>
                <w:t>*</w:t>
              </w:r>
            </w:ins>
          </w:p>
        </w:tc>
        <w:tc>
          <w:tcPr>
            <w:tcW w:w="458" w:type="pct"/>
          </w:tcPr>
          <w:p w14:paraId="374716FD" w14:textId="77777777" w:rsidR="00EB5630" w:rsidRPr="00ED6317" w:rsidRDefault="00EB5630" w:rsidP="007F62D4">
            <w:pPr>
              <w:spacing w:after="0" w:line="240" w:lineRule="auto"/>
              <w:rPr>
                <w:ins w:id="590" w:author="Fiona Petchey" w:date="2015-10-28T14:15:00Z"/>
                <w:rFonts w:ascii="Times New Roman" w:eastAsia="Times New Roman" w:hAnsi="Times New Roman" w:cs="Times New Roman"/>
                <w:sz w:val="20"/>
                <w:szCs w:val="20"/>
                <w:lang w:val="en-GB"/>
              </w:rPr>
            </w:pPr>
            <w:ins w:id="591" w:author="Fiona Petchey" w:date="2015-10-28T14:16:00Z">
              <w:r w:rsidRPr="00ED6317">
                <w:rPr>
                  <w:rFonts w:ascii="Times New Roman" w:eastAsia="Times New Roman" w:hAnsi="Times New Roman" w:cs="Times New Roman"/>
                  <w:sz w:val="20"/>
                  <w:szCs w:val="20"/>
                  <w:lang w:val="en-GB"/>
                </w:rPr>
                <w:t>??</w:t>
              </w:r>
            </w:ins>
          </w:p>
        </w:tc>
        <w:tc>
          <w:tcPr>
            <w:tcW w:w="680" w:type="pct"/>
          </w:tcPr>
          <w:p w14:paraId="3D49C63F" w14:textId="77777777" w:rsidR="00EB5630" w:rsidRPr="00ED6317" w:rsidRDefault="00EB5630" w:rsidP="007F62D4">
            <w:pPr>
              <w:spacing w:after="0" w:line="240" w:lineRule="auto"/>
              <w:rPr>
                <w:ins w:id="592" w:author="Fiona Petchey" w:date="2015-10-28T14:15:00Z"/>
                <w:rFonts w:ascii="Times New Roman" w:eastAsia="Times New Roman" w:hAnsi="Times New Roman" w:cs="Times New Roman"/>
                <w:sz w:val="20"/>
                <w:szCs w:val="20"/>
                <w:lang w:val="en-GB"/>
              </w:rPr>
            </w:pPr>
            <w:ins w:id="593" w:author="Fiona Petchey" w:date="2015-10-28T14:19:00Z">
              <w:r w:rsidRPr="00ED6317">
                <w:rPr>
                  <w:rFonts w:ascii="Times New Roman" w:eastAsia="Times New Roman" w:hAnsi="Times New Roman" w:cs="Times New Roman"/>
                  <w:sz w:val="20"/>
                  <w:szCs w:val="20"/>
                  <w:lang w:val="en-GB"/>
                </w:rPr>
                <w:t>Charcoal</w:t>
              </w:r>
            </w:ins>
          </w:p>
        </w:tc>
        <w:tc>
          <w:tcPr>
            <w:tcW w:w="559" w:type="pct"/>
          </w:tcPr>
          <w:p w14:paraId="52472CA9" w14:textId="77777777" w:rsidR="00EB5630" w:rsidRPr="00ED6317" w:rsidRDefault="00EB5630" w:rsidP="007F62D4">
            <w:pPr>
              <w:spacing w:after="0" w:line="240" w:lineRule="auto"/>
              <w:rPr>
                <w:ins w:id="594" w:author="Fiona Petchey" w:date="2015-10-28T14:15:00Z"/>
                <w:rFonts w:ascii="Times New Roman" w:eastAsia="Times New Roman" w:hAnsi="Times New Roman" w:cs="Times New Roman"/>
                <w:sz w:val="20"/>
                <w:szCs w:val="20"/>
                <w:lang w:val="en-GB"/>
              </w:rPr>
            </w:pPr>
            <w:ins w:id="595" w:author="Fiona Petchey" w:date="2015-10-28T14:15:00Z">
              <w:r w:rsidRPr="00ED6317">
                <w:rPr>
                  <w:rFonts w:ascii="Times New Roman" w:eastAsia="Times New Roman" w:hAnsi="Times New Roman" w:cs="Times New Roman"/>
                  <w:sz w:val="20"/>
                  <w:szCs w:val="20"/>
                  <w:lang w:val="en-GB"/>
                </w:rPr>
                <w:t>-26.5</w:t>
              </w:r>
            </w:ins>
          </w:p>
        </w:tc>
        <w:tc>
          <w:tcPr>
            <w:tcW w:w="717" w:type="pct"/>
          </w:tcPr>
          <w:p w14:paraId="0F893E11" w14:textId="77777777" w:rsidR="00EB5630" w:rsidRPr="00ED6317" w:rsidRDefault="00EB5630" w:rsidP="007F62D4">
            <w:pPr>
              <w:spacing w:after="0" w:line="240" w:lineRule="auto"/>
              <w:rPr>
                <w:ins w:id="596" w:author="Fiona Petchey" w:date="2015-10-28T14:07:00Z"/>
                <w:rFonts w:ascii="Times New Roman" w:eastAsia="Times New Roman" w:hAnsi="Times New Roman" w:cs="Times New Roman"/>
                <w:sz w:val="20"/>
                <w:szCs w:val="20"/>
                <w:lang w:val="en-GB"/>
              </w:rPr>
            </w:pPr>
            <w:ins w:id="597" w:author="Fiona Petchey" w:date="2015-10-28T14:07:00Z">
              <w:r w:rsidRPr="00ED6317">
                <w:rPr>
                  <w:rFonts w:ascii="Times New Roman" w:eastAsia="Times New Roman" w:hAnsi="Times New Roman" w:cs="Times New Roman"/>
                  <w:sz w:val="20"/>
                  <w:szCs w:val="20"/>
                  <w:lang w:val="en-GB"/>
                </w:rPr>
                <w:t xml:space="preserve">2155 </w:t>
              </w:r>
            </w:ins>
            <w:ins w:id="598" w:author="Fiona Petchey" w:date="2015-10-28T14:18:00Z">
              <w:r w:rsidRPr="00ED6317">
                <w:rPr>
                  <w:rFonts w:ascii="Times New Roman" w:eastAsia="Times New Roman" w:hAnsi="Times New Roman" w:cs="Times New Roman"/>
                  <w:sz w:val="20"/>
                  <w:szCs w:val="20"/>
                  <w:lang w:val="en-GB"/>
                </w:rPr>
                <w:t>±</w:t>
              </w:r>
            </w:ins>
            <w:ins w:id="599" w:author="Fiona Petchey" w:date="2015-10-28T14:07:00Z">
              <w:r w:rsidRPr="00ED6317">
                <w:rPr>
                  <w:rFonts w:ascii="Times New Roman" w:eastAsia="Times New Roman" w:hAnsi="Times New Roman" w:cs="Times New Roman"/>
                  <w:sz w:val="20"/>
                  <w:szCs w:val="20"/>
                  <w:lang w:val="en-GB"/>
                </w:rPr>
                <w:t xml:space="preserve"> 20 BP</w:t>
              </w:r>
            </w:ins>
          </w:p>
        </w:tc>
        <w:tc>
          <w:tcPr>
            <w:tcW w:w="763" w:type="pct"/>
          </w:tcPr>
          <w:p w14:paraId="1F1ED085" w14:textId="21DE402D" w:rsidR="00EB5630" w:rsidRPr="00ED6317" w:rsidRDefault="00651E99" w:rsidP="007F62D4">
            <w:pPr>
              <w:spacing w:after="0" w:line="240" w:lineRule="auto"/>
              <w:rPr>
                <w:ins w:id="600" w:author="Fiona Petchey" w:date="2015-10-28T14:17:00Z"/>
                <w:rFonts w:ascii="Times New Roman" w:eastAsia="Times New Roman" w:hAnsi="Times New Roman" w:cs="Times New Roman"/>
                <w:sz w:val="20"/>
                <w:szCs w:val="20"/>
                <w:lang w:val="en-GB"/>
              </w:rPr>
            </w:pPr>
            <w:ins w:id="601" w:author="Fiona Petchey" w:date="2015-10-28T14:36:00Z">
              <w:r w:rsidRPr="00ED6317">
                <w:rPr>
                  <w:rFonts w:ascii="Times New Roman" w:eastAsia="Times New Roman" w:hAnsi="Times New Roman" w:cs="Times New Roman"/>
                  <w:sz w:val="20"/>
                  <w:szCs w:val="20"/>
                  <w:lang w:val="en-GB"/>
                </w:rPr>
                <w:t>350-170 BC</w:t>
              </w:r>
            </w:ins>
          </w:p>
        </w:tc>
        <w:tc>
          <w:tcPr>
            <w:tcW w:w="669" w:type="pct"/>
          </w:tcPr>
          <w:p w14:paraId="7C323696" w14:textId="6650B2A5" w:rsidR="00EB5630" w:rsidRPr="00ED6317" w:rsidRDefault="00651E99" w:rsidP="007F62D4">
            <w:pPr>
              <w:spacing w:after="0" w:line="240" w:lineRule="auto"/>
              <w:rPr>
                <w:ins w:id="602" w:author="Fiona Petchey" w:date="2015-10-28T14:07:00Z"/>
                <w:rFonts w:ascii="Times New Roman" w:eastAsia="Times New Roman" w:hAnsi="Times New Roman" w:cs="Times New Roman"/>
                <w:sz w:val="20"/>
                <w:szCs w:val="20"/>
                <w:lang w:val="en-GB"/>
              </w:rPr>
            </w:pPr>
            <w:ins w:id="603" w:author="Fiona Petchey" w:date="2015-10-28T14:36:00Z">
              <w:r w:rsidRPr="00ED6317">
                <w:rPr>
                  <w:rFonts w:ascii="Times New Roman" w:eastAsia="Times New Roman" w:hAnsi="Times New Roman" w:cs="Times New Roman"/>
                  <w:sz w:val="20"/>
                  <w:szCs w:val="20"/>
                  <w:lang w:val="en-GB"/>
                </w:rPr>
                <w:t>360-110 BC</w:t>
              </w:r>
            </w:ins>
          </w:p>
        </w:tc>
      </w:tr>
    </w:tbl>
    <w:p w14:paraId="170FFD6A" w14:textId="77777777" w:rsidR="00B60C43" w:rsidRPr="00ED6317" w:rsidRDefault="00B60C43" w:rsidP="00B60C43">
      <w:pPr>
        <w:spacing w:after="0" w:line="240" w:lineRule="auto"/>
        <w:rPr>
          <w:rFonts w:ascii="Times New Roman" w:hAnsi="Times New Roman" w:cs="Times New Roman"/>
          <w:sz w:val="24"/>
          <w:szCs w:val="24"/>
          <w:lang w:val="en-GB"/>
        </w:rPr>
      </w:pPr>
    </w:p>
    <w:p w14:paraId="5B799948" w14:textId="77777777" w:rsidR="00B60C43" w:rsidRPr="00ED6317" w:rsidRDefault="00B60C43" w:rsidP="00B60C43">
      <w:pPr>
        <w:spacing w:after="0" w:line="240" w:lineRule="auto"/>
        <w:rPr>
          <w:ins w:id="604" w:author="Fiona Petchey" w:date="2015-10-28T14:20:00Z"/>
          <w:rFonts w:ascii="Times New Roman" w:hAnsi="Times New Roman" w:cs="Times New Roman"/>
          <w:sz w:val="24"/>
          <w:szCs w:val="24"/>
          <w:lang w:val="en-GB"/>
        </w:rPr>
      </w:pPr>
      <w:r w:rsidRPr="00ED6317">
        <w:rPr>
          <w:rFonts w:ascii="Times New Roman" w:hAnsi="Times New Roman" w:cs="Times New Roman"/>
          <w:sz w:val="24"/>
          <w:szCs w:val="24"/>
          <w:lang w:val="en-GB"/>
        </w:rPr>
        <w:t xml:space="preserve">Table </w:t>
      </w:r>
      <w:r w:rsidR="009C0F44" w:rsidRPr="00ED6317">
        <w:rPr>
          <w:rFonts w:ascii="Times New Roman" w:hAnsi="Times New Roman" w:cs="Times New Roman"/>
          <w:sz w:val="24"/>
          <w:szCs w:val="24"/>
          <w:lang w:val="en-GB"/>
        </w:rPr>
        <w:t>2</w:t>
      </w:r>
      <w:r w:rsidR="00907E70" w:rsidRPr="00ED6317">
        <w:rPr>
          <w:rFonts w:ascii="Times New Roman" w:hAnsi="Times New Roman" w:cs="Times New Roman"/>
          <w:sz w:val="24"/>
          <w:szCs w:val="24"/>
          <w:lang w:val="en-GB"/>
        </w:rPr>
        <w:t>.</w:t>
      </w:r>
      <w:r w:rsidRPr="00ED6317">
        <w:rPr>
          <w:rFonts w:ascii="Times New Roman" w:hAnsi="Times New Roman" w:cs="Times New Roman"/>
          <w:sz w:val="24"/>
          <w:szCs w:val="24"/>
          <w:lang w:val="en-GB"/>
        </w:rPr>
        <w:t xml:space="preserve"> </w:t>
      </w:r>
      <w:proofErr w:type="gramStart"/>
      <w:r w:rsidRPr="00ED6317">
        <w:rPr>
          <w:rFonts w:ascii="Times New Roman" w:hAnsi="Times New Roman" w:cs="Times New Roman"/>
          <w:sz w:val="24"/>
          <w:szCs w:val="24"/>
          <w:lang w:val="en-GB"/>
        </w:rPr>
        <w:t xml:space="preserve">Results of the </w:t>
      </w:r>
      <w:r w:rsidR="009C0F44" w:rsidRPr="00ED6317">
        <w:rPr>
          <w:rFonts w:ascii="Times New Roman" w:hAnsi="Times New Roman" w:cs="Times New Roman"/>
          <w:sz w:val="24"/>
          <w:szCs w:val="24"/>
          <w:vertAlign w:val="superscript"/>
          <w:lang w:val="en-GB"/>
        </w:rPr>
        <w:t>14</w:t>
      </w:r>
      <w:r w:rsidRPr="00ED6317">
        <w:rPr>
          <w:rFonts w:ascii="Times New Roman" w:hAnsi="Times New Roman" w:cs="Times New Roman"/>
          <w:sz w:val="24"/>
          <w:szCs w:val="24"/>
          <w:lang w:val="en-GB"/>
        </w:rPr>
        <w:t xml:space="preserve">C samples of excavation EX.1 at </w:t>
      </w:r>
      <w:proofErr w:type="spellStart"/>
      <w:r w:rsidRPr="00ED6317">
        <w:rPr>
          <w:rFonts w:ascii="Times New Roman" w:hAnsi="Times New Roman" w:cs="Times New Roman"/>
          <w:sz w:val="24"/>
          <w:szCs w:val="24"/>
          <w:lang w:val="en-GB"/>
        </w:rPr>
        <w:t>Pagai</w:t>
      </w:r>
      <w:proofErr w:type="spellEnd"/>
      <w:r w:rsidRPr="00ED6317">
        <w:rPr>
          <w:rFonts w:ascii="Times New Roman" w:hAnsi="Times New Roman" w:cs="Times New Roman"/>
          <w:sz w:val="24"/>
          <w:szCs w:val="24"/>
          <w:lang w:val="en-GB"/>
        </w:rPr>
        <w:t>.</w:t>
      </w:r>
      <w:proofErr w:type="gramEnd"/>
    </w:p>
    <w:p w14:paraId="62FA4DD3" w14:textId="77777777" w:rsidR="00EB5630" w:rsidRPr="00ED6317" w:rsidRDefault="00EB5630" w:rsidP="00B60C43">
      <w:pPr>
        <w:spacing w:after="0" w:line="240" w:lineRule="auto"/>
        <w:rPr>
          <w:ins w:id="605" w:author="Fiona Petchey" w:date="2015-10-28T14:20:00Z"/>
          <w:rFonts w:ascii="Times New Roman" w:hAnsi="Times New Roman" w:cs="Times New Roman"/>
          <w:sz w:val="24"/>
          <w:szCs w:val="24"/>
          <w:lang w:val="en-GB"/>
        </w:rPr>
      </w:pPr>
    </w:p>
    <w:p w14:paraId="37887C5B" w14:textId="77777777" w:rsidR="00EB5630" w:rsidRPr="00ED6317" w:rsidRDefault="00EB5630" w:rsidP="00B60C43">
      <w:pPr>
        <w:spacing w:after="0" w:line="240" w:lineRule="auto"/>
        <w:rPr>
          <w:ins w:id="606" w:author="Fiona Petchey" w:date="2015-10-28T14:20:00Z"/>
          <w:rFonts w:ascii="Times New Roman" w:hAnsi="Times New Roman" w:cs="Times New Roman"/>
          <w:sz w:val="24"/>
          <w:szCs w:val="24"/>
          <w:lang w:val="en-GB"/>
        </w:rPr>
      </w:pPr>
      <w:ins w:id="607" w:author="Fiona Petchey" w:date="2015-10-28T14:20:00Z">
        <w:r w:rsidRPr="00ED6317">
          <w:rPr>
            <w:rFonts w:ascii="Times New Roman" w:hAnsi="Times New Roman" w:cs="Times New Roman"/>
            <w:sz w:val="24"/>
            <w:szCs w:val="24"/>
            <w:lang w:val="en-GB"/>
          </w:rPr>
          <w:t xml:space="preserve">* </w:t>
        </w:r>
        <w:r w:rsidRPr="00ED6317">
          <w:rPr>
            <w:rFonts w:ascii="Times New Roman" w:hAnsi="Times New Roman" w:cs="Times New Roman"/>
            <w:sz w:val="16"/>
            <w:szCs w:val="16"/>
            <w:lang w:val="en-GB"/>
          </w:rPr>
          <w:t>Radiocarbon dates measured by AMS at the Waikato Radiocarbon Dating Unit.</w:t>
        </w:r>
        <w:r w:rsidRPr="00ED6317">
          <w:rPr>
            <w:rFonts w:ascii="Times New Roman" w:hAnsi="Times New Roman" w:cs="Times New Roman"/>
            <w:sz w:val="24"/>
            <w:szCs w:val="24"/>
            <w:lang w:val="en-GB"/>
          </w:rPr>
          <w:t xml:space="preserve"> </w:t>
        </w:r>
      </w:ins>
    </w:p>
    <w:p w14:paraId="0A178DB2" w14:textId="77777777" w:rsidR="00EB5630" w:rsidRPr="00ED6317" w:rsidRDefault="00EB5630" w:rsidP="00B60C43">
      <w:pPr>
        <w:spacing w:after="0" w:line="240" w:lineRule="auto"/>
        <w:rPr>
          <w:ins w:id="608" w:author="Fiona Petchey" w:date="2015-10-28T14:28:00Z"/>
          <w:rFonts w:ascii="Times New Roman" w:hAnsi="Times New Roman" w:cs="Times New Roman"/>
          <w:sz w:val="16"/>
          <w:szCs w:val="16"/>
          <w:lang w:val="en-GB"/>
        </w:rPr>
      </w:pPr>
      <w:ins w:id="609" w:author="Fiona Petchey" w:date="2015-10-28T14:20:00Z">
        <w:r w:rsidRPr="00ED6317">
          <w:rPr>
            <w:rFonts w:ascii="Times New Roman" w:hAnsi="Times New Roman" w:cs="Times New Roman"/>
            <w:sz w:val="24"/>
            <w:szCs w:val="24"/>
            <w:lang w:val="en-GB"/>
          </w:rPr>
          <w:t>**</w:t>
        </w:r>
        <w:r w:rsidRPr="00ED6317">
          <w:rPr>
            <w:rFonts w:ascii="Times New Roman" w:hAnsi="Times New Roman" w:cs="Times New Roman"/>
            <w:sz w:val="16"/>
            <w:szCs w:val="16"/>
            <w:lang w:val="en-GB"/>
          </w:rPr>
          <w:t xml:space="preserve"> Isotope ratio mass spectrometer value measured directly on CO</w:t>
        </w:r>
        <w:r w:rsidRPr="00ED6317">
          <w:rPr>
            <w:rFonts w:ascii="Times New Roman" w:hAnsi="Times New Roman" w:cs="Times New Roman"/>
            <w:sz w:val="16"/>
            <w:szCs w:val="16"/>
            <w:vertAlign w:val="subscript"/>
            <w:lang w:val="en-GB"/>
          </w:rPr>
          <w:t>2</w:t>
        </w:r>
        <w:r w:rsidRPr="00ED6317">
          <w:rPr>
            <w:rFonts w:ascii="Times New Roman" w:hAnsi="Times New Roman" w:cs="Times New Roman"/>
            <w:sz w:val="16"/>
            <w:szCs w:val="16"/>
            <w:lang w:val="en-GB"/>
          </w:rPr>
          <w:t xml:space="preserve"> collected during combustion of sample for dating.</w:t>
        </w:r>
      </w:ins>
    </w:p>
    <w:p w14:paraId="038A4942" w14:textId="50665080" w:rsidR="00B07602" w:rsidRPr="00ED6317" w:rsidRDefault="00B07602" w:rsidP="00B60C43">
      <w:pPr>
        <w:spacing w:after="0" w:line="240" w:lineRule="auto"/>
        <w:rPr>
          <w:rFonts w:ascii="Times New Roman" w:hAnsi="Times New Roman" w:cs="Times New Roman"/>
          <w:sz w:val="16"/>
          <w:szCs w:val="16"/>
          <w:lang w:val="en-GB"/>
        </w:rPr>
      </w:pPr>
      <w:ins w:id="610" w:author="Fiona Petchey" w:date="2015-10-28T14:28:00Z">
        <w:r w:rsidRPr="00ED6317">
          <w:rPr>
            <w:rFonts w:ascii="Times New Roman" w:hAnsi="Times New Roman" w:cs="Times New Roman"/>
            <w:sz w:val="16"/>
            <w:szCs w:val="16"/>
            <w:lang w:val="en-GB"/>
          </w:rPr>
          <w:t>^</w:t>
        </w:r>
      </w:ins>
      <w:ins w:id="611" w:author="Fiona Petchey" w:date="2015-10-28T14:29:00Z">
        <w:r w:rsidRPr="00ED6317">
          <w:rPr>
            <w:rFonts w:ascii="Times New Roman" w:hAnsi="Times New Roman" w:cs="Times New Roman"/>
            <w:sz w:val="20"/>
            <w:szCs w:val="20"/>
            <w:lang w:val="en-GB"/>
          </w:rPr>
          <w:t xml:space="preserve"> </w:t>
        </w:r>
        <w:r w:rsidRPr="00ED6317">
          <w:rPr>
            <w:rFonts w:ascii="Times New Roman" w:hAnsi="Times New Roman" w:cs="Times New Roman"/>
            <w:sz w:val="16"/>
            <w:szCs w:val="16"/>
            <w:lang w:val="en-GB"/>
          </w:rPr>
          <w:t xml:space="preserve">All radiocarbon dates were calibrated in </w:t>
        </w:r>
        <w:proofErr w:type="spellStart"/>
        <w:r w:rsidRPr="00ED6317">
          <w:rPr>
            <w:rFonts w:ascii="Times New Roman" w:hAnsi="Times New Roman" w:cs="Times New Roman"/>
            <w:sz w:val="16"/>
            <w:szCs w:val="16"/>
            <w:lang w:val="en-GB"/>
          </w:rPr>
          <w:t>OxCal</w:t>
        </w:r>
        <w:proofErr w:type="spellEnd"/>
        <w:r w:rsidRPr="00ED6317">
          <w:rPr>
            <w:rFonts w:ascii="Times New Roman" w:hAnsi="Times New Roman" w:cs="Times New Roman"/>
            <w:sz w:val="16"/>
            <w:szCs w:val="16"/>
            <w:lang w:val="en-GB"/>
          </w:rPr>
          <w:t xml:space="preserve"> </w:t>
        </w:r>
        <w:r w:rsidR="00A623DB" w:rsidRPr="00ED6317">
          <w:rPr>
            <w:rFonts w:ascii="Times New Roman" w:hAnsi="Times New Roman" w:cs="Times New Roman"/>
            <w:sz w:val="16"/>
            <w:szCs w:val="16"/>
            <w:lang w:val="en-GB"/>
          </w:rPr>
          <w:t>v4.2 (</w:t>
        </w:r>
        <w:proofErr w:type="spellStart"/>
        <w:r w:rsidR="00A623DB" w:rsidRPr="00ED6317">
          <w:rPr>
            <w:rFonts w:ascii="Times New Roman" w:hAnsi="Times New Roman" w:cs="Times New Roman"/>
            <w:sz w:val="16"/>
            <w:szCs w:val="16"/>
            <w:lang w:val="en-GB"/>
          </w:rPr>
          <w:t>Bronk</w:t>
        </w:r>
        <w:proofErr w:type="spellEnd"/>
        <w:r w:rsidR="00A623DB" w:rsidRPr="00ED6317">
          <w:rPr>
            <w:rFonts w:ascii="Times New Roman" w:hAnsi="Times New Roman" w:cs="Times New Roman"/>
            <w:sz w:val="16"/>
            <w:szCs w:val="16"/>
            <w:lang w:val="en-GB"/>
          </w:rPr>
          <w:t xml:space="preserve"> Ramsey 2015</w:t>
        </w:r>
        <w:r w:rsidRPr="00ED6317">
          <w:rPr>
            <w:rFonts w:ascii="Times New Roman" w:hAnsi="Times New Roman" w:cs="Times New Roman"/>
            <w:sz w:val="16"/>
            <w:szCs w:val="16"/>
            <w:lang w:val="en-GB"/>
          </w:rPr>
          <w:t>)</w:t>
        </w:r>
        <w:r w:rsidRPr="00ED6317" w:rsidDel="00902D7C">
          <w:rPr>
            <w:rFonts w:ascii="Times New Roman" w:hAnsi="Times New Roman" w:cs="Times New Roman"/>
            <w:sz w:val="16"/>
            <w:szCs w:val="16"/>
            <w:lang w:val="en-GB"/>
          </w:rPr>
          <w:t xml:space="preserve"> </w:t>
        </w:r>
        <w:r w:rsidRPr="00ED6317">
          <w:rPr>
            <w:rFonts w:ascii="Times New Roman" w:hAnsi="Times New Roman" w:cs="Times New Roman"/>
            <w:sz w:val="16"/>
            <w:szCs w:val="16"/>
            <w:lang w:val="en-GB"/>
          </w:rPr>
          <w:t xml:space="preserve">using the Marine13 and Intcal13 curves (Reimer et al. 2013). A location-specific reservoir correction value (∆R) of 28±26 </w:t>
        </w:r>
        <w:r w:rsidRPr="00ED6317">
          <w:rPr>
            <w:rFonts w:ascii="Times New Roman" w:hAnsi="Times New Roman" w:cs="Times New Roman"/>
            <w:sz w:val="16"/>
            <w:szCs w:val="16"/>
            <w:vertAlign w:val="superscript"/>
            <w:lang w:val="en-GB"/>
          </w:rPr>
          <w:t>14</w:t>
        </w:r>
        <w:r w:rsidRPr="00ED6317">
          <w:rPr>
            <w:rFonts w:ascii="Times New Roman" w:hAnsi="Times New Roman" w:cs="Times New Roman"/>
            <w:sz w:val="16"/>
            <w:szCs w:val="16"/>
            <w:lang w:val="en-GB"/>
          </w:rPr>
          <w:t>C years has been applied to calibrations of the shell</w:t>
        </w:r>
      </w:ins>
      <w:ins w:id="612" w:author="Fiona Petchey" w:date="2015-10-28T14:31:00Z">
        <w:r w:rsidRPr="00ED6317">
          <w:rPr>
            <w:rFonts w:ascii="Times New Roman" w:hAnsi="Times New Roman" w:cs="Times New Roman"/>
            <w:sz w:val="16"/>
            <w:szCs w:val="16"/>
            <w:lang w:val="en-GB"/>
          </w:rPr>
          <w:t xml:space="preserve">s </w:t>
        </w:r>
      </w:ins>
      <w:ins w:id="613" w:author="Fiona Petchey" w:date="2015-10-28T14:29:00Z">
        <w:r w:rsidRPr="00ED6317">
          <w:rPr>
            <w:rFonts w:ascii="Times New Roman" w:hAnsi="Times New Roman" w:cs="Times New Roman"/>
            <w:sz w:val="16"/>
            <w:szCs w:val="16"/>
            <w:lang w:val="en-GB"/>
          </w:rPr>
          <w:t xml:space="preserve">to adjust for regional oceanic variation in </w:t>
        </w:r>
        <w:r w:rsidRPr="00ED6317">
          <w:rPr>
            <w:rFonts w:ascii="Times New Roman" w:hAnsi="Times New Roman" w:cs="Times New Roman"/>
            <w:sz w:val="16"/>
            <w:szCs w:val="16"/>
            <w:vertAlign w:val="superscript"/>
            <w:lang w:val="en-GB"/>
          </w:rPr>
          <w:t>14</w:t>
        </w:r>
        <w:r w:rsidRPr="00ED6317">
          <w:rPr>
            <w:rFonts w:ascii="Times New Roman" w:hAnsi="Times New Roman" w:cs="Times New Roman"/>
            <w:sz w:val="16"/>
            <w:szCs w:val="16"/>
            <w:lang w:val="en-GB"/>
          </w:rPr>
          <w:t>C</w:t>
        </w:r>
      </w:ins>
      <w:ins w:id="614" w:author="Fiona Petchey" w:date="2015-10-28T14:32:00Z">
        <w:r w:rsidRPr="00ED6317">
          <w:rPr>
            <w:rFonts w:ascii="Times New Roman" w:hAnsi="Times New Roman" w:cs="Times New Roman"/>
            <w:sz w:val="16"/>
            <w:szCs w:val="16"/>
            <w:lang w:val="en-GB"/>
          </w:rPr>
          <w:t xml:space="preserve"> (Petchey et al. 2008)</w:t>
        </w:r>
      </w:ins>
      <w:ins w:id="615" w:author="Fiona Petchey" w:date="2015-10-28T14:29:00Z">
        <w:r w:rsidRPr="00ED6317">
          <w:rPr>
            <w:rFonts w:ascii="Times New Roman" w:hAnsi="Times New Roman" w:cs="Times New Roman"/>
            <w:sz w:val="16"/>
            <w:szCs w:val="16"/>
            <w:lang w:val="en-GB"/>
          </w:rPr>
          <w:t>.</w:t>
        </w:r>
      </w:ins>
    </w:p>
    <w:p w14:paraId="44A3A8F3" w14:textId="77777777" w:rsidR="00B60C43" w:rsidRPr="00ED6317" w:rsidRDefault="00B60C43" w:rsidP="00B60C43">
      <w:pPr>
        <w:spacing w:after="0" w:line="240" w:lineRule="auto"/>
        <w:rPr>
          <w:rFonts w:ascii="Times New Roman" w:hAnsi="Times New Roman" w:cs="Times New Roman"/>
          <w:sz w:val="24"/>
          <w:szCs w:val="24"/>
          <w:lang w:val="en-GB"/>
        </w:rPr>
      </w:pPr>
    </w:p>
    <w:p w14:paraId="55955076" w14:textId="77777777" w:rsidR="00B60C43" w:rsidRPr="00ED6317" w:rsidRDefault="00B60C43" w:rsidP="00B60C43">
      <w:pPr>
        <w:spacing w:after="160"/>
        <w:rPr>
          <w:rFonts w:ascii="Times New Roman" w:hAnsi="Times New Roman" w:cs="Times New Roman"/>
          <w:sz w:val="24"/>
          <w:szCs w:val="24"/>
          <w:lang w:val="en-GB"/>
        </w:rPr>
      </w:pPr>
    </w:p>
    <w:p w14:paraId="5C3CA511" w14:textId="77777777" w:rsidR="00907E70" w:rsidRPr="00ED6317" w:rsidRDefault="00907E70">
      <w:pPr>
        <w:spacing w:after="160" w:line="259" w:lineRule="auto"/>
        <w:rPr>
          <w:rFonts w:ascii="Times New Roman" w:hAnsi="Times New Roman" w:cs="Times New Roman"/>
          <w:sz w:val="24"/>
          <w:szCs w:val="24"/>
          <w:lang w:val="en-GB"/>
        </w:rPr>
      </w:pPr>
      <w:r w:rsidRPr="00ED6317">
        <w:rPr>
          <w:rFonts w:ascii="Times New Roman" w:hAnsi="Times New Roman" w:cs="Times New Roman"/>
          <w:sz w:val="24"/>
          <w:szCs w:val="24"/>
          <w:lang w:val="en-GB"/>
        </w:rPr>
        <w:br w:type="page"/>
      </w:r>
    </w:p>
    <w:p w14:paraId="1D957417" w14:textId="77777777" w:rsidR="00907E70" w:rsidRPr="006F161C" w:rsidRDefault="00907E70" w:rsidP="00B60C43">
      <w:pPr>
        <w:spacing w:after="160"/>
        <w:rPr>
          <w:rFonts w:ascii="Times New Roman" w:hAnsi="Times New Roman" w:cs="Times New Roman"/>
          <w:sz w:val="24"/>
          <w:szCs w:val="24"/>
          <w:lang w:val="en-GB"/>
        </w:rPr>
      </w:pPr>
      <w:r w:rsidRPr="006F161C">
        <w:rPr>
          <w:rFonts w:ascii="Times New Roman" w:hAnsi="Times New Roman" w:cs="Times New Roman"/>
          <w:sz w:val="24"/>
          <w:szCs w:val="24"/>
          <w:lang w:val="en-GB"/>
        </w:rPr>
        <w:lastRenderedPageBreak/>
        <w:drawing>
          <wp:inline distT="0" distB="0" distL="0" distR="0" wp14:anchorId="11BF8372" wp14:editId="7B2270F8">
            <wp:extent cx="5760720" cy="7296785"/>
            <wp:effectExtent l="19050" t="0" r="0" b="0"/>
            <wp:docPr id="1" name="Image 0" descr="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jpg"/>
                    <pic:cNvPicPr/>
                  </pic:nvPicPr>
                  <pic:blipFill>
                    <a:blip r:embed="rId14" cstate="print"/>
                    <a:stretch>
                      <a:fillRect/>
                    </a:stretch>
                  </pic:blipFill>
                  <pic:spPr>
                    <a:xfrm>
                      <a:off x="0" y="0"/>
                      <a:ext cx="5760720" cy="7296785"/>
                    </a:xfrm>
                    <a:prstGeom prst="rect">
                      <a:avLst/>
                    </a:prstGeom>
                  </pic:spPr>
                </pic:pic>
              </a:graphicData>
            </a:graphic>
          </wp:inline>
        </w:drawing>
      </w:r>
    </w:p>
    <w:p w14:paraId="099353F3" w14:textId="77777777" w:rsidR="00907E70" w:rsidRPr="006F161C" w:rsidRDefault="00907E70" w:rsidP="00B60C43">
      <w:pPr>
        <w:spacing w:after="160"/>
        <w:rPr>
          <w:rFonts w:ascii="Times New Roman" w:hAnsi="Times New Roman" w:cs="Times New Roman"/>
          <w:sz w:val="24"/>
          <w:szCs w:val="24"/>
          <w:lang w:val="en-GB"/>
        </w:rPr>
      </w:pPr>
    </w:p>
    <w:p w14:paraId="74085097" w14:textId="77777777" w:rsidR="00907E70" w:rsidRPr="006F161C" w:rsidRDefault="00907E70" w:rsidP="00B60C43">
      <w:pPr>
        <w:spacing w:after="160"/>
        <w:rPr>
          <w:rFonts w:ascii="Times New Roman" w:hAnsi="Times New Roman" w:cs="Times New Roman"/>
          <w:sz w:val="24"/>
          <w:szCs w:val="24"/>
          <w:lang w:val="en-GB"/>
        </w:rPr>
      </w:pPr>
      <w:r w:rsidRPr="006F161C">
        <w:rPr>
          <w:rFonts w:ascii="Times New Roman" w:hAnsi="Times New Roman" w:cs="Times New Roman"/>
          <w:sz w:val="24"/>
          <w:szCs w:val="24"/>
          <w:lang w:val="en-GB"/>
        </w:rPr>
        <w:t xml:space="preserve">Figure 1. </w:t>
      </w:r>
      <w:proofErr w:type="gramStart"/>
      <w:r w:rsidRPr="006F161C">
        <w:rPr>
          <w:rFonts w:ascii="Times New Roman" w:hAnsi="Times New Roman" w:cs="Times New Roman"/>
          <w:sz w:val="24"/>
          <w:szCs w:val="24"/>
          <w:lang w:val="en-GB"/>
        </w:rPr>
        <w:t xml:space="preserve">Position of </w:t>
      </w:r>
      <w:proofErr w:type="spellStart"/>
      <w:r w:rsidRPr="006F161C">
        <w:rPr>
          <w:rFonts w:ascii="Times New Roman" w:hAnsi="Times New Roman" w:cs="Times New Roman"/>
          <w:sz w:val="24"/>
          <w:szCs w:val="24"/>
          <w:lang w:val="en-GB"/>
        </w:rPr>
        <w:t>Manono</w:t>
      </w:r>
      <w:proofErr w:type="spellEnd"/>
      <w:r w:rsidRPr="006F161C">
        <w:rPr>
          <w:rFonts w:ascii="Times New Roman" w:hAnsi="Times New Roman" w:cs="Times New Roman"/>
          <w:sz w:val="24"/>
          <w:szCs w:val="24"/>
          <w:lang w:val="en-GB"/>
        </w:rPr>
        <w:t xml:space="preserve"> Island in between </w:t>
      </w:r>
      <w:proofErr w:type="spellStart"/>
      <w:r w:rsidRPr="006F161C">
        <w:rPr>
          <w:rFonts w:ascii="Times New Roman" w:hAnsi="Times New Roman" w:cs="Times New Roman"/>
          <w:sz w:val="24"/>
          <w:szCs w:val="24"/>
          <w:lang w:val="en-GB"/>
        </w:rPr>
        <w:t>Savai’i</w:t>
      </w:r>
      <w:proofErr w:type="spellEnd"/>
      <w:r w:rsidRPr="006F161C">
        <w:rPr>
          <w:rFonts w:ascii="Times New Roman" w:hAnsi="Times New Roman" w:cs="Times New Roman"/>
          <w:sz w:val="24"/>
          <w:szCs w:val="24"/>
          <w:lang w:val="en-GB"/>
        </w:rPr>
        <w:t xml:space="preserve"> and Upolu, and map of the Island locating the area of </w:t>
      </w:r>
      <w:proofErr w:type="spellStart"/>
      <w:r w:rsidRPr="006F161C">
        <w:rPr>
          <w:rFonts w:ascii="Times New Roman" w:hAnsi="Times New Roman" w:cs="Times New Roman"/>
          <w:sz w:val="24"/>
          <w:szCs w:val="24"/>
          <w:lang w:val="en-GB"/>
        </w:rPr>
        <w:t>Pagai</w:t>
      </w:r>
      <w:proofErr w:type="spellEnd"/>
      <w:r w:rsidRPr="006F161C">
        <w:rPr>
          <w:rFonts w:ascii="Times New Roman" w:hAnsi="Times New Roman" w:cs="Times New Roman"/>
          <w:sz w:val="24"/>
          <w:szCs w:val="24"/>
          <w:lang w:val="en-GB"/>
        </w:rPr>
        <w:t>.</w:t>
      </w:r>
      <w:proofErr w:type="gramEnd"/>
      <w:r w:rsidRPr="006F161C">
        <w:rPr>
          <w:rFonts w:ascii="Times New Roman" w:hAnsi="Times New Roman" w:cs="Times New Roman"/>
          <w:sz w:val="24"/>
          <w:szCs w:val="24"/>
          <w:lang w:val="en-GB"/>
        </w:rPr>
        <w:t xml:space="preserve"> </w:t>
      </w:r>
    </w:p>
    <w:p w14:paraId="7E089D59" w14:textId="77777777" w:rsidR="00907E70" w:rsidRPr="006F161C" w:rsidRDefault="00907E70">
      <w:pPr>
        <w:spacing w:after="160" w:line="259" w:lineRule="auto"/>
        <w:rPr>
          <w:rFonts w:ascii="Times New Roman" w:hAnsi="Times New Roman" w:cs="Times New Roman"/>
          <w:sz w:val="24"/>
          <w:szCs w:val="24"/>
          <w:lang w:val="en-GB"/>
        </w:rPr>
      </w:pPr>
      <w:r w:rsidRPr="006F161C">
        <w:rPr>
          <w:rFonts w:ascii="Times New Roman" w:hAnsi="Times New Roman" w:cs="Times New Roman"/>
          <w:sz w:val="24"/>
          <w:szCs w:val="24"/>
          <w:lang w:val="en-GB"/>
        </w:rPr>
        <w:br w:type="page"/>
      </w:r>
    </w:p>
    <w:p w14:paraId="2B896023" w14:textId="77777777" w:rsidR="00907E70" w:rsidRPr="006F161C" w:rsidRDefault="00907E70" w:rsidP="00B60C43">
      <w:pPr>
        <w:spacing w:after="160"/>
        <w:rPr>
          <w:rFonts w:ascii="Times New Roman" w:hAnsi="Times New Roman" w:cs="Times New Roman"/>
          <w:sz w:val="24"/>
          <w:szCs w:val="24"/>
          <w:lang w:val="en-GB"/>
        </w:rPr>
      </w:pPr>
      <w:commentRangeStart w:id="616"/>
      <w:r w:rsidRPr="006F161C">
        <w:rPr>
          <w:rFonts w:ascii="Times New Roman" w:hAnsi="Times New Roman" w:cs="Times New Roman"/>
          <w:sz w:val="24"/>
          <w:szCs w:val="24"/>
          <w:lang w:val="en-GB"/>
        </w:rPr>
        <w:lastRenderedPageBreak/>
        <w:drawing>
          <wp:inline distT="0" distB="0" distL="0" distR="0" wp14:anchorId="7354E203" wp14:editId="1A6F7A1D">
            <wp:extent cx="5760720" cy="4471670"/>
            <wp:effectExtent l="19050" t="0" r="0" b="0"/>
            <wp:docPr id="2" name="Image 1" descr="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2.jpg"/>
                    <pic:cNvPicPr/>
                  </pic:nvPicPr>
                  <pic:blipFill>
                    <a:blip r:embed="rId15" cstate="print"/>
                    <a:stretch>
                      <a:fillRect/>
                    </a:stretch>
                  </pic:blipFill>
                  <pic:spPr>
                    <a:xfrm>
                      <a:off x="0" y="0"/>
                      <a:ext cx="5760720" cy="4471670"/>
                    </a:xfrm>
                    <a:prstGeom prst="rect">
                      <a:avLst/>
                    </a:prstGeom>
                  </pic:spPr>
                </pic:pic>
              </a:graphicData>
            </a:graphic>
          </wp:inline>
        </w:drawing>
      </w:r>
      <w:commentRangeEnd w:id="616"/>
      <w:r w:rsidR="00957E0C">
        <w:rPr>
          <w:rStyle w:val="CommentReference"/>
        </w:rPr>
        <w:commentReference w:id="616"/>
      </w:r>
    </w:p>
    <w:p w14:paraId="5039DB7B" w14:textId="77777777" w:rsidR="00907E70" w:rsidRPr="006F161C" w:rsidRDefault="00907E70" w:rsidP="00B60C43">
      <w:pPr>
        <w:spacing w:after="160"/>
        <w:rPr>
          <w:rFonts w:ascii="Times New Roman" w:hAnsi="Times New Roman" w:cs="Times New Roman"/>
          <w:sz w:val="24"/>
          <w:szCs w:val="24"/>
          <w:lang w:val="en-GB"/>
        </w:rPr>
      </w:pPr>
    </w:p>
    <w:p w14:paraId="56A5E36F" w14:textId="77777777" w:rsidR="00907E70" w:rsidRPr="006F161C" w:rsidRDefault="00907E70" w:rsidP="00B60C43">
      <w:pPr>
        <w:spacing w:after="160"/>
        <w:rPr>
          <w:rFonts w:ascii="Times New Roman" w:hAnsi="Times New Roman" w:cs="Times New Roman"/>
          <w:sz w:val="24"/>
          <w:szCs w:val="24"/>
          <w:lang w:val="en-GB"/>
        </w:rPr>
      </w:pPr>
      <w:r w:rsidRPr="006F161C">
        <w:rPr>
          <w:rFonts w:ascii="Times New Roman" w:hAnsi="Times New Roman" w:cs="Times New Roman"/>
          <w:sz w:val="24"/>
          <w:szCs w:val="24"/>
          <w:lang w:val="en-GB"/>
        </w:rPr>
        <w:t xml:space="preserve">Figure 2. </w:t>
      </w:r>
      <w:proofErr w:type="gramStart"/>
      <w:r w:rsidRPr="006F161C">
        <w:rPr>
          <w:rFonts w:ascii="Times New Roman" w:hAnsi="Times New Roman" w:cs="Times New Roman"/>
          <w:sz w:val="24"/>
          <w:szCs w:val="24"/>
          <w:lang w:val="en-GB"/>
        </w:rPr>
        <w:t xml:space="preserve">Stratigraphic profile of excavation EX.1 at </w:t>
      </w:r>
      <w:proofErr w:type="spellStart"/>
      <w:r w:rsidRPr="006F161C">
        <w:rPr>
          <w:rFonts w:ascii="Times New Roman" w:hAnsi="Times New Roman" w:cs="Times New Roman"/>
          <w:sz w:val="24"/>
          <w:szCs w:val="24"/>
          <w:lang w:val="en-GB"/>
        </w:rPr>
        <w:t>Pagai</w:t>
      </w:r>
      <w:proofErr w:type="spellEnd"/>
      <w:r w:rsidRPr="006F161C">
        <w:rPr>
          <w:rFonts w:ascii="Times New Roman" w:hAnsi="Times New Roman" w:cs="Times New Roman"/>
          <w:sz w:val="24"/>
          <w:szCs w:val="24"/>
          <w:lang w:val="en-GB"/>
        </w:rPr>
        <w:t>.</w:t>
      </w:r>
      <w:proofErr w:type="gramEnd"/>
    </w:p>
    <w:p w14:paraId="35130CCA" w14:textId="77777777" w:rsidR="00907E70" w:rsidRPr="006F161C" w:rsidRDefault="00907E70">
      <w:pPr>
        <w:spacing w:after="160" w:line="259" w:lineRule="auto"/>
        <w:rPr>
          <w:rFonts w:ascii="Times New Roman" w:hAnsi="Times New Roman" w:cs="Times New Roman"/>
          <w:sz w:val="24"/>
          <w:szCs w:val="24"/>
          <w:lang w:val="en-GB"/>
        </w:rPr>
      </w:pPr>
      <w:r w:rsidRPr="006F161C">
        <w:rPr>
          <w:rFonts w:ascii="Times New Roman" w:hAnsi="Times New Roman" w:cs="Times New Roman"/>
          <w:sz w:val="24"/>
          <w:szCs w:val="24"/>
          <w:lang w:val="en-GB"/>
        </w:rPr>
        <w:br w:type="page"/>
      </w:r>
    </w:p>
    <w:p w14:paraId="36DE77B3" w14:textId="77777777" w:rsidR="00907E70" w:rsidRPr="006F161C" w:rsidRDefault="00907E70" w:rsidP="00B60C43">
      <w:pPr>
        <w:spacing w:after="160"/>
        <w:rPr>
          <w:rFonts w:ascii="Times New Roman" w:hAnsi="Times New Roman" w:cs="Times New Roman"/>
          <w:sz w:val="24"/>
          <w:szCs w:val="24"/>
          <w:lang w:val="en-GB"/>
        </w:rPr>
      </w:pPr>
    </w:p>
    <w:p w14:paraId="0FA2F176" w14:textId="77777777" w:rsidR="00907E70" w:rsidRPr="006F161C" w:rsidRDefault="00907E70" w:rsidP="00B60C43">
      <w:pPr>
        <w:spacing w:after="160"/>
        <w:rPr>
          <w:rFonts w:ascii="Times New Roman" w:hAnsi="Times New Roman" w:cs="Times New Roman"/>
          <w:sz w:val="24"/>
          <w:szCs w:val="24"/>
          <w:lang w:val="en-GB"/>
        </w:rPr>
      </w:pPr>
      <w:r w:rsidRPr="006F161C">
        <w:rPr>
          <w:rFonts w:ascii="Times New Roman" w:hAnsi="Times New Roman" w:cs="Times New Roman"/>
          <w:sz w:val="24"/>
          <w:szCs w:val="24"/>
          <w:lang w:val="en-GB"/>
        </w:rPr>
        <w:drawing>
          <wp:inline distT="0" distB="0" distL="0" distR="0" wp14:anchorId="41AC691A" wp14:editId="0E48D7A0">
            <wp:extent cx="5760720" cy="5234940"/>
            <wp:effectExtent l="19050" t="0" r="0" b="0"/>
            <wp:docPr id="3" name="Image 2" descr="Fi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jpg"/>
                    <pic:cNvPicPr/>
                  </pic:nvPicPr>
                  <pic:blipFill>
                    <a:blip r:embed="rId16" cstate="print"/>
                    <a:stretch>
                      <a:fillRect/>
                    </a:stretch>
                  </pic:blipFill>
                  <pic:spPr>
                    <a:xfrm>
                      <a:off x="0" y="0"/>
                      <a:ext cx="5760720" cy="5234940"/>
                    </a:xfrm>
                    <a:prstGeom prst="rect">
                      <a:avLst/>
                    </a:prstGeom>
                  </pic:spPr>
                </pic:pic>
              </a:graphicData>
            </a:graphic>
          </wp:inline>
        </w:drawing>
      </w:r>
    </w:p>
    <w:p w14:paraId="7915F0C3" w14:textId="77777777" w:rsidR="00907E70" w:rsidRPr="006F161C" w:rsidRDefault="00907E70" w:rsidP="00B60C43">
      <w:pPr>
        <w:spacing w:after="160"/>
        <w:rPr>
          <w:rFonts w:ascii="Times New Roman" w:hAnsi="Times New Roman" w:cs="Times New Roman"/>
          <w:sz w:val="24"/>
          <w:szCs w:val="24"/>
          <w:lang w:val="en-GB"/>
        </w:rPr>
      </w:pPr>
      <w:r w:rsidRPr="006F161C">
        <w:rPr>
          <w:rFonts w:ascii="Times New Roman" w:hAnsi="Times New Roman" w:cs="Times New Roman"/>
          <w:sz w:val="24"/>
          <w:szCs w:val="24"/>
          <w:lang w:val="en-GB"/>
        </w:rPr>
        <w:t xml:space="preserve">Figure 3. Rim </w:t>
      </w:r>
      <w:proofErr w:type="spellStart"/>
      <w:r w:rsidRPr="006F161C">
        <w:rPr>
          <w:rFonts w:ascii="Times New Roman" w:hAnsi="Times New Roman" w:cs="Times New Roman"/>
          <w:sz w:val="24"/>
          <w:szCs w:val="24"/>
          <w:lang w:val="en-GB"/>
        </w:rPr>
        <w:t>sherds</w:t>
      </w:r>
      <w:proofErr w:type="spellEnd"/>
      <w:r w:rsidRPr="006F161C">
        <w:rPr>
          <w:rFonts w:ascii="Times New Roman" w:hAnsi="Times New Roman" w:cs="Times New Roman"/>
          <w:sz w:val="24"/>
          <w:szCs w:val="24"/>
          <w:lang w:val="en-GB"/>
        </w:rPr>
        <w:t xml:space="preserve"> and adze fragment from excavation EX.1 at </w:t>
      </w:r>
      <w:proofErr w:type="spellStart"/>
      <w:r w:rsidRPr="006F161C">
        <w:rPr>
          <w:rFonts w:ascii="Times New Roman" w:hAnsi="Times New Roman" w:cs="Times New Roman"/>
          <w:sz w:val="24"/>
          <w:szCs w:val="24"/>
          <w:lang w:val="en-GB"/>
        </w:rPr>
        <w:t>Pagai</w:t>
      </w:r>
      <w:proofErr w:type="spellEnd"/>
      <w:r w:rsidRPr="006F161C">
        <w:rPr>
          <w:rFonts w:ascii="Times New Roman" w:hAnsi="Times New Roman" w:cs="Times New Roman"/>
          <w:sz w:val="24"/>
          <w:szCs w:val="24"/>
          <w:lang w:val="en-GB"/>
        </w:rPr>
        <w:t>.</w:t>
      </w:r>
    </w:p>
    <w:p w14:paraId="59C2722F" w14:textId="77777777" w:rsidR="00907E70" w:rsidRPr="006F161C" w:rsidRDefault="00907E70">
      <w:pPr>
        <w:spacing w:after="160" w:line="259" w:lineRule="auto"/>
        <w:rPr>
          <w:rFonts w:ascii="Times New Roman" w:hAnsi="Times New Roman" w:cs="Times New Roman"/>
          <w:sz w:val="24"/>
          <w:szCs w:val="24"/>
          <w:lang w:val="en-GB"/>
        </w:rPr>
      </w:pPr>
      <w:r w:rsidRPr="006F161C">
        <w:rPr>
          <w:rFonts w:ascii="Times New Roman" w:hAnsi="Times New Roman" w:cs="Times New Roman"/>
          <w:sz w:val="24"/>
          <w:szCs w:val="24"/>
          <w:lang w:val="en-GB"/>
        </w:rPr>
        <w:br w:type="page"/>
      </w:r>
    </w:p>
    <w:p w14:paraId="13A34CF8" w14:textId="77777777" w:rsidR="00907E70" w:rsidRPr="006F161C" w:rsidRDefault="00907E70" w:rsidP="00B60C43">
      <w:pPr>
        <w:spacing w:after="160"/>
        <w:rPr>
          <w:rFonts w:ascii="Times New Roman" w:hAnsi="Times New Roman" w:cs="Times New Roman"/>
          <w:sz w:val="24"/>
          <w:szCs w:val="24"/>
          <w:lang w:val="en-GB"/>
        </w:rPr>
      </w:pPr>
      <w:r w:rsidRPr="006F161C">
        <w:rPr>
          <w:rFonts w:ascii="Times New Roman" w:hAnsi="Times New Roman" w:cs="Times New Roman"/>
          <w:sz w:val="24"/>
          <w:szCs w:val="24"/>
          <w:lang w:val="en-GB"/>
        </w:rPr>
        <w:lastRenderedPageBreak/>
        <w:drawing>
          <wp:inline distT="0" distB="0" distL="0" distR="0" wp14:anchorId="1B84CC0D" wp14:editId="5094C7AB">
            <wp:extent cx="5760720" cy="5991860"/>
            <wp:effectExtent l="19050" t="0" r="0" b="0"/>
            <wp:docPr id="4" name="Image 3" descr="Fi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jpg"/>
                    <pic:cNvPicPr/>
                  </pic:nvPicPr>
                  <pic:blipFill>
                    <a:blip r:embed="rId17" cstate="print"/>
                    <a:stretch>
                      <a:fillRect/>
                    </a:stretch>
                  </pic:blipFill>
                  <pic:spPr>
                    <a:xfrm>
                      <a:off x="0" y="0"/>
                      <a:ext cx="5760720" cy="5991860"/>
                    </a:xfrm>
                    <a:prstGeom prst="rect">
                      <a:avLst/>
                    </a:prstGeom>
                  </pic:spPr>
                </pic:pic>
              </a:graphicData>
            </a:graphic>
          </wp:inline>
        </w:drawing>
      </w:r>
    </w:p>
    <w:p w14:paraId="7ACC7C0A" w14:textId="77777777" w:rsidR="00907E70" w:rsidRPr="006F161C" w:rsidRDefault="00907E70" w:rsidP="00B60C43">
      <w:pPr>
        <w:spacing w:after="160"/>
        <w:rPr>
          <w:rFonts w:ascii="Times New Roman" w:hAnsi="Times New Roman" w:cs="Times New Roman"/>
          <w:sz w:val="24"/>
          <w:szCs w:val="24"/>
          <w:lang w:val="en-GB"/>
        </w:rPr>
      </w:pPr>
      <w:r w:rsidRPr="006F161C">
        <w:rPr>
          <w:rFonts w:ascii="Times New Roman" w:hAnsi="Times New Roman" w:cs="Times New Roman"/>
          <w:sz w:val="24"/>
          <w:szCs w:val="24"/>
          <w:lang w:val="en-GB"/>
        </w:rPr>
        <w:t>Figure 4. Broad coastal limits of the western end of Upolu at first human settlement of Samoa 2800 years ago.</w:t>
      </w:r>
    </w:p>
    <w:sectPr w:rsidR="00907E70" w:rsidRPr="006F161C" w:rsidSect="00D811EC">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75" w:author="Fiona Petchey" w:date="2015-10-28T15:45:00Z" w:initials="FP">
    <w:p w14:paraId="7E2783E2" w14:textId="526D5CBB" w:rsidR="00D62311" w:rsidRDefault="00D62311">
      <w:pPr>
        <w:pStyle w:val="CommentText"/>
      </w:pPr>
      <w:r>
        <w:rPr>
          <w:rStyle w:val="CommentReference"/>
        </w:rPr>
        <w:annotationRef/>
      </w:r>
      <w:r>
        <w:t xml:space="preserve">I </w:t>
      </w:r>
      <w:proofErr w:type="spellStart"/>
      <w:r>
        <w:t>am</w:t>
      </w:r>
      <w:proofErr w:type="spellEnd"/>
      <w:r>
        <w:t xml:space="preserve"> not sure </w:t>
      </w:r>
      <w:proofErr w:type="spellStart"/>
      <w:r>
        <w:t>what</w:t>
      </w:r>
      <w:proofErr w:type="spellEnd"/>
      <w:r>
        <w:t xml:space="preserve"> </w:t>
      </w:r>
      <w:proofErr w:type="spellStart"/>
      <w:r>
        <w:t>you</w:t>
      </w:r>
      <w:proofErr w:type="spellEnd"/>
      <w:r>
        <w:t xml:space="preserve"> </w:t>
      </w:r>
      <w:proofErr w:type="spellStart"/>
      <w:r>
        <w:t>mean</w:t>
      </w:r>
      <w:proofErr w:type="spellEnd"/>
      <w:r>
        <w:t xml:space="preserve"> by </w:t>
      </w:r>
      <w:proofErr w:type="spellStart"/>
      <w:r>
        <w:t>this</w:t>
      </w:r>
      <w:proofErr w:type="spellEnd"/>
      <w:r>
        <w:t xml:space="preserve">. Are </w:t>
      </w:r>
      <w:proofErr w:type="spellStart"/>
      <w:r>
        <w:t>there</w:t>
      </w:r>
      <w:proofErr w:type="spellEnd"/>
      <w:r>
        <w:t xml:space="preserve"> </w:t>
      </w:r>
      <w:proofErr w:type="spellStart"/>
      <w:r>
        <w:t>sterile</w:t>
      </w:r>
      <w:proofErr w:type="spellEnd"/>
      <w:r>
        <w:t xml:space="preserve"> </w:t>
      </w:r>
      <w:proofErr w:type="spellStart"/>
      <w:r>
        <w:t>sand</w:t>
      </w:r>
      <w:proofErr w:type="spellEnd"/>
      <w:r>
        <w:t xml:space="preserve"> </w:t>
      </w:r>
      <w:proofErr w:type="spellStart"/>
      <w:r>
        <w:t>layers</w:t>
      </w:r>
      <w:proofErr w:type="spellEnd"/>
      <w:r>
        <w:t xml:space="preserve"> </w:t>
      </w:r>
      <w:proofErr w:type="spellStart"/>
      <w:r>
        <w:t>separated</w:t>
      </w:r>
      <w:proofErr w:type="spellEnd"/>
      <w:r>
        <w:t xml:space="preserve"> by </w:t>
      </w:r>
      <w:proofErr w:type="spellStart"/>
      <w:r>
        <w:t>evenidence</w:t>
      </w:r>
      <w:proofErr w:type="spellEnd"/>
      <w:r>
        <w:t xml:space="preserve"> of occupation ?</w:t>
      </w:r>
    </w:p>
  </w:comment>
  <w:comment w:id="212" w:author="Fiona Petchey" w:date="2015-10-28T15:55:00Z" w:initials="FP">
    <w:p w14:paraId="51EEA869" w14:textId="22312634" w:rsidR="00D62311" w:rsidRDefault="00D62311">
      <w:pPr>
        <w:pStyle w:val="CommentText"/>
      </w:pPr>
      <w:r>
        <w:rPr>
          <w:rStyle w:val="CommentReference"/>
        </w:rPr>
        <w:annotationRef/>
      </w:r>
      <w:proofErr w:type="spellStart"/>
      <w:r>
        <w:t>Expand</w:t>
      </w:r>
      <w:proofErr w:type="spellEnd"/>
      <w:r>
        <w:t xml:space="preserve"> ? </w:t>
      </w:r>
      <w:proofErr w:type="spellStart"/>
      <w:proofErr w:type="gramStart"/>
      <w:r>
        <w:t>with</w:t>
      </w:r>
      <w:proofErr w:type="spellEnd"/>
      <w:proofErr w:type="gramEnd"/>
      <w:r>
        <w:t xml:space="preserve"> </w:t>
      </w:r>
      <w:proofErr w:type="spellStart"/>
      <w:r>
        <w:t>reference</w:t>
      </w:r>
      <w:proofErr w:type="spellEnd"/>
      <w:r>
        <w:t> ?</w:t>
      </w:r>
    </w:p>
  </w:comment>
  <w:comment w:id="237" w:author="Fiona Petchey" w:date="2015-10-28T16:03:00Z" w:initials="FP">
    <w:p w14:paraId="71CB503C" w14:textId="344B35EC" w:rsidR="00D62311" w:rsidRDefault="00D62311">
      <w:pPr>
        <w:pStyle w:val="CommentText"/>
      </w:pPr>
      <w:r>
        <w:rPr>
          <w:rStyle w:val="CommentReference"/>
        </w:rPr>
        <w:annotationRef/>
      </w:r>
      <w:r>
        <w:t xml:space="preserve">Not sure </w:t>
      </w:r>
      <w:proofErr w:type="spellStart"/>
      <w:r>
        <w:t>what</w:t>
      </w:r>
      <w:proofErr w:type="spellEnd"/>
      <w:r>
        <w:t xml:space="preserve"> </w:t>
      </w:r>
      <w:proofErr w:type="spellStart"/>
      <w:r>
        <w:t>you</w:t>
      </w:r>
      <w:proofErr w:type="spellEnd"/>
      <w:r>
        <w:t xml:space="preserve"> </w:t>
      </w:r>
      <w:proofErr w:type="spellStart"/>
      <w:r>
        <w:t>mean</w:t>
      </w:r>
      <w:proofErr w:type="spellEnd"/>
      <w:r>
        <w:t xml:space="preserve"> </w:t>
      </w:r>
      <w:proofErr w:type="spellStart"/>
      <w:r>
        <w:t>here</w:t>
      </w:r>
      <w:proofErr w:type="spellEnd"/>
      <w:r>
        <w:t xml:space="preserve">…do </w:t>
      </w:r>
      <w:proofErr w:type="spellStart"/>
      <w:r>
        <w:t>you</w:t>
      </w:r>
      <w:proofErr w:type="spellEnd"/>
      <w:r>
        <w:t xml:space="preserve"> </w:t>
      </w:r>
      <w:proofErr w:type="spellStart"/>
      <w:r>
        <w:t>mean</w:t>
      </w:r>
      <w:proofErr w:type="spellEnd"/>
      <w:r>
        <w:t xml:space="preserve"> the </w:t>
      </w:r>
      <w:proofErr w:type="spellStart"/>
      <w:r>
        <w:t>upper</w:t>
      </w:r>
      <w:proofErr w:type="spellEnd"/>
      <w:r>
        <w:t xml:space="preserve"> </w:t>
      </w:r>
      <w:proofErr w:type="spellStart"/>
      <w:r>
        <w:t>layers</w:t>
      </w:r>
      <w:proofErr w:type="spellEnd"/>
      <w:r>
        <w:t xml:space="preserve"> are </w:t>
      </w:r>
      <w:proofErr w:type="spellStart"/>
      <w:r>
        <w:t>dominated</w:t>
      </w:r>
      <w:proofErr w:type="spellEnd"/>
      <w:r>
        <w:t xml:space="preserve"> by bivalves ?</w:t>
      </w:r>
    </w:p>
  </w:comment>
  <w:comment w:id="259" w:author="Fiona Petchey" w:date="2015-10-28T16:04:00Z" w:initials="FP">
    <w:p w14:paraId="446075A7" w14:textId="428D57BE" w:rsidR="00D62311" w:rsidRDefault="00D62311">
      <w:pPr>
        <w:pStyle w:val="CommentText"/>
      </w:pPr>
      <w:r>
        <w:rPr>
          <w:rStyle w:val="CommentReference"/>
        </w:rPr>
        <w:annotationRef/>
      </w:r>
      <w:r>
        <w:t xml:space="preserve">Do </w:t>
      </w:r>
      <w:proofErr w:type="spellStart"/>
      <w:r>
        <w:t>you</w:t>
      </w:r>
      <w:proofErr w:type="spellEnd"/>
      <w:r>
        <w:t xml:space="preserve"> </w:t>
      </w:r>
      <w:proofErr w:type="spellStart"/>
      <w:r>
        <w:t>want</w:t>
      </w:r>
      <w:proofErr w:type="spellEnd"/>
      <w:r>
        <w:t xml:space="preserve"> cal BP or AD/BC ??</w:t>
      </w:r>
    </w:p>
  </w:comment>
  <w:comment w:id="269" w:author="Fiona Petchey" w:date="2015-10-28T14:57:00Z" w:initials="FP">
    <w:p w14:paraId="65F8108C" w14:textId="5DBFFF8E" w:rsidR="00D62311" w:rsidRDefault="00D62311">
      <w:pPr>
        <w:pStyle w:val="CommentText"/>
      </w:pPr>
      <w:r>
        <w:rPr>
          <w:rStyle w:val="CommentReference"/>
        </w:rPr>
        <w:annotationRef/>
      </w:r>
      <w:r>
        <w:t xml:space="preserve">This </w:t>
      </w:r>
      <w:proofErr w:type="spellStart"/>
      <w:r>
        <w:t>statement</w:t>
      </w:r>
      <w:proofErr w:type="spellEnd"/>
      <w:r>
        <w:t xml:space="preserve"> </w:t>
      </w:r>
      <w:proofErr w:type="spellStart"/>
      <w:r>
        <w:t>is</w:t>
      </w:r>
      <w:proofErr w:type="spellEnd"/>
      <w:r>
        <w:t xml:space="preserve"> a mixture of BP and AD/BC </w:t>
      </w:r>
      <w:proofErr w:type="spellStart"/>
      <w:r>
        <w:t>calibrated</w:t>
      </w:r>
      <w:proofErr w:type="spellEnd"/>
      <w:r>
        <w:t xml:space="preserve"> ranges. </w:t>
      </w:r>
      <w:proofErr w:type="spellStart"/>
      <w:r>
        <w:t>They</w:t>
      </w:r>
      <w:proofErr w:type="spellEnd"/>
      <w:r>
        <w:t xml:space="preserve"> all </w:t>
      </w:r>
      <w:proofErr w:type="spellStart"/>
      <w:r>
        <w:t>belong</w:t>
      </w:r>
      <w:proofErr w:type="spellEnd"/>
      <w:r>
        <w:t xml:space="preserve"> to a layer – </w:t>
      </w:r>
      <w:proofErr w:type="spellStart"/>
      <w:r>
        <w:t>which</w:t>
      </w:r>
      <w:proofErr w:type="spellEnd"/>
      <w:r>
        <w:t xml:space="preserve"> </w:t>
      </w:r>
      <w:proofErr w:type="spellStart"/>
      <w:r>
        <w:t>isn’t</w:t>
      </w:r>
      <w:proofErr w:type="spellEnd"/>
      <w:r>
        <w:t xml:space="preserve"> </w:t>
      </w:r>
      <w:proofErr w:type="spellStart"/>
      <w:r>
        <w:t>defined</w:t>
      </w:r>
      <w:proofErr w:type="spellEnd"/>
      <w:r>
        <w:t xml:space="preserve">. I </w:t>
      </w:r>
      <w:proofErr w:type="spellStart"/>
      <w:r>
        <w:t>cannot</w:t>
      </w:r>
      <w:proofErr w:type="spellEnd"/>
      <w:r>
        <w:t xml:space="preserve"> tell </w:t>
      </w:r>
      <w:proofErr w:type="spellStart"/>
      <w:r>
        <w:t>from</w:t>
      </w:r>
      <w:proofErr w:type="spellEnd"/>
      <w:r>
        <w:t xml:space="preserve"> the information </w:t>
      </w:r>
      <w:proofErr w:type="spellStart"/>
      <w:r>
        <w:t>provided</w:t>
      </w:r>
      <w:proofErr w:type="spellEnd"/>
      <w:r>
        <w:t xml:space="preserve"> </w:t>
      </w:r>
      <w:proofErr w:type="spellStart"/>
      <w:r>
        <w:t>which</w:t>
      </w:r>
      <w:proofErr w:type="spellEnd"/>
      <w:r>
        <w:t xml:space="preserve"> dates </w:t>
      </w:r>
      <w:proofErr w:type="spellStart"/>
      <w:r>
        <w:t>fall</w:t>
      </w:r>
      <w:proofErr w:type="spellEnd"/>
      <w:r>
        <w:t xml:space="preserve"> in </w:t>
      </w:r>
      <w:proofErr w:type="spellStart"/>
      <w:r>
        <w:t>this</w:t>
      </w:r>
      <w:proofErr w:type="spellEnd"/>
      <w:r>
        <w:t xml:space="preserve"> </w:t>
      </w:r>
      <w:proofErr w:type="spellStart"/>
      <w:r>
        <w:t>age</w:t>
      </w:r>
      <w:proofErr w:type="spellEnd"/>
      <w:r>
        <w:t xml:space="preserve"> range.</w:t>
      </w:r>
    </w:p>
  </w:comment>
  <w:comment w:id="305" w:author="Fiona Petchey" w:date="2015-10-28T16:05:00Z" w:initials="FP">
    <w:p w14:paraId="782D97F6" w14:textId="420EE748" w:rsidR="00D62311" w:rsidRDefault="00D62311">
      <w:pPr>
        <w:pStyle w:val="CommentText"/>
      </w:pPr>
      <w:r>
        <w:rPr>
          <w:rStyle w:val="CommentReference"/>
        </w:rPr>
        <w:annotationRef/>
      </w:r>
      <w:proofErr w:type="spellStart"/>
      <w:r>
        <w:t>Here</w:t>
      </w:r>
      <w:proofErr w:type="spellEnd"/>
      <w:r>
        <w:t xml:space="preserve"> </w:t>
      </w:r>
      <w:proofErr w:type="spellStart"/>
      <w:r>
        <w:t>you</w:t>
      </w:r>
      <w:proofErr w:type="spellEnd"/>
      <w:r>
        <w:t xml:space="preserve"> are </w:t>
      </w:r>
      <w:proofErr w:type="spellStart"/>
      <w:r>
        <w:t>talking</w:t>
      </w:r>
      <w:proofErr w:type="spellEnd"/>
      <w:r>
        <w:t xml:space="preserve"> in cal BP…</w:t>
      </w:r>
      <w:proofErr w:type="spellStart"/>
      <w:r>
        <w:t>above</w:t>
      </w:r>
      <w:proofErr w:type="spellEnd"/>
      <w:r>
        <w:t xml:space="preserve"> </w:t>
      </w:r>
      <w:proofErr w:type="spellStart"/>
      <w:r>
        <w:t>it</w:t>
      </w:r>
      <w:proofErr w:type="spellEnd"/>
      <w:r>
        <w:t xml:space="preserve"> </w:t>
      </w:r>
      <w:proofErr w:type="spellStart"/>
      <w:r>
        <w:t>was</w:t>
      </w:r>
      <w:proofErr w:type="spellEnd"/>
      <w:r>
        <w:t xml:space="preserve"> a mixture of </w:t>
      </w:r>
      <w:proofErr w:type="spellStart"/>
      <w:r>
        <w:t>uncal</w:t>
      </w:r>
      <w:proofErr w:type="spellEnd"/>
      <w:r>
        <w:t xml:space="preserve"> BP and AD/BC.</w:t>
      </w:r>
    </w:p>
  </w:comment>
  <w:comment w:id="308" w:author="Fiona Petchey" w:date="2015-10-28T16:17:00Z" w:initials="FP">
    <w:p w14:paraId="7F27952D" w14:textId="1B42C5E8" w:rsidR="00D62311" w:rsidRDefault="00D62311">
      <w:pPr>
        <w:pStyle w:val="CommentText"/>
      </w:pPr>
      <w:r>
        <w:rPr>
          <w:rStyle w:val="CommentReference"/>
        </w:rPr>
        <w:annotationRef/>
      </w:r>
      <w:r>
        <w:t xml:space="preserve">I have </w:t>
      </w:r>
      <w:proofErr w:type="spellStart"/>
      <w:r>
        <w:t>taken</w:t>
      </w:r>
      <w:proofErr w:type="spellEnd"/>
      <w:r>
        <w:t xml:space="preserve"> </w:t>
      </w:r>
      <w:proofErr w:type="spellStart"/>
      <w:r>
        <w:t>this</w:t>
      </w:r>
      <w:proofErr w:type="spellEnd"/>
      <w:r>
        <w:t xml:space="preserve"> </w:t>
      </w:r>
      <w:proofErr w:type="spellStart"/>
      <w:r>
        <w:t>from</w:t>
      </w:r>
      <w:proofErr w:type="spellEnd"/>
      <w:r>
        <w:t xml:space="preserve"> </w:t>
      </w:r>
      <w:proofErr w:type="spellStart"/>
      <w:r>
        <w:t>my</w:t>
      </w:r>
      <w:proofErr w:type="spellEnd"/>
      <w:r>
        <w:t xml:space="preserve"> </w:t>
      </w:r>
      <w:proofErr w:type="spellStart"/>
      <w:r>
        <w:t>paper</w:t>
      </w:r>
      <w:proofErr w:type="spellEnd"/>
      <w:r>
        <w:t xml:space="preserve">. Note </w:t>
      </w:r>
      <w:proofErr w:type="spellStart"/>
      <w:r>
        <w:t>it</w:t>
      </w:r>
      <w:proofErr w:type="spellEnd"/>
      <w:r>
        <w:t xml:space="preserve"> </w:t>
      </w:r>
      <w:proofErr w:type="spellStart"/>
      <w:r>
        <w:t>is</w:t>
      </w:r>
      <w:proofErr w:type="spellEnd"/>
      <w:r>
        <w:t xml:space="preserve"> </w:t>
      </w:r>
      <w:proofErr w:type="spellStart"/>
      <w:r>
        <w:t>at</w:t>
      </w:r>
      <w:proofErr w:type="spellEnd"/>
      <w:r>
        <w:t xml:space="preserve"> 68% </w:t>
      </w:r>
      <w:proofErr w:type="spellStart"/>
      <w:r>
        <w:t>prob</w:t>
      </w:r>
      <w:proofErr w:type="spellEnd"/>
      <w:r>
        <w:t xml:space="preserve">. </w:t>
      </w:r>
      <w:proofErr w:type="spellStart"/>
      <w:r>
        <w:t>At</w:t>
      </w:r>
      <w:proofErr w:type="spellEnd"/>
      <w:r>
        <w:t xml:space="preserve"> 95% </w:t>
      </w:r>
      <w:proofErr w:type="spellStart"/>
      <w:r>
        <w:t>prob</w:t>
      </w:r>
      <w:proofErr w:type="spellEnd"/>
      <w:r>
        <w:t xml:space="preserve">. The date </w:t>
      </w:r>
      <w:proofErr w:type="spellStart"/>
      <w:r>
        <w:t>will</w:t>
      </w:r>
      <w:proofErr w:type="spellEnd"/>
      <w:r>
        <w:t xml:space="preserve"> </w:t>
      </w:r>
      <w:proofErr w:type="spellStart"/>
      <w:r>
        <w:t>very</w:t>
      </w:r>
      <w:proofErr w:type="spellEnd"/>
      <w:r>
        <w:t xml:space="preserve"> </w:t>
      </w:r>
      <w:proofErr w:type="spellStart"/>
      <w:r>
        <w:t>nearly</w:t>
      </w:r>
      <w:proofErr w:type="spellEnd"/>
      <w:r>
        <w:t xml:space="preserve"> </w:t>
      </w:r>
      <w:proofErr w:type="spellStart"/>
      <w:r>
        <w:t>overlap</w:t>
      </w:r>
      <w:proofErr w:type="spellEnd"/>
      <w:r>
        <w:t xml:space="preserve"> </w:t>
      </w:r>
      <w:proofErr w:type="spellStart"/>
      <w:r>
        <w:t>with</w:t>
      </w:r>
      <w:proofErr w:type="spellEnd"/>
      <w:r>
        <w:t xml:space="preserve"> </w:t>
      </w:r>
      <w:proofErr w:type="spellStart"/>
      <w:r>
        <w:t>your</w:t>
      </w:r>
      <w:proofErr w:type="spellEnd"/>
      <w:r>
        <w:t xml:space="preserve"> EX3 dates</w:t>
      </w:r>
      <w:proofErr w:type="gramStart"/>
      <w:r>
        <w:t>..</w:t>
      </w:r>
      <w:proofErr w:type="spellStart"/>
      <w:r>
        <w:t>ie</w:t>
      </w:r>
      <w:proofErr w:type="spellEnd"/>
      <w:proofErr w:type="gramEnd"/>
      <w:r>
        <w:t xml:space="preserve"> the </w:t>
      </w:r>
      <w:proofErr w:type="spellStart"/>
      <w:r>
        <w:t>turtle</w:t>
      </w:r>
      <w:proofErr w:type="spellEnd"/>
      <w:r>
        <w:t xml:space="preserve"> </w:t>
      </w:r>
      <w:proofErr w:type="spellStart"/>
      <w:r>
        <w:t>bone</w:t>
      </w:r>
      <w:proofErr w:type="spellEnd"/>
      <w:r>
        <w:t xml:space="preserve"> </w:t>
      </w:r>
      <w:proofErr w:type="spellStart"/>
      <w:r>
        <w:t>is</w:t>
      </w:r>
      <w:proofErr w:type="spellEnd"/>
      <w:r>
        <w:t xml:space="preserve"> 3010-2710 cal BP. I </w:t>
      </w:r>
      <w:proofErr w:type="spellStart"/>
      <w:r>
        <w:t>suggest</w:t>
      </w:r>
      <w:proofErr w:type="spellEnd"/>
      <w:r>
        <w:t xml:space="preserve"> an </w:t>
      </w:r>
      <w:proofErr w:type="spellStart"/>
      <w:r>
        <w:t>OxCal</w:t>
      </w:r>
      <w:proofErr w:type="spellEnd"/>
      <w:r>
        <w:t xml:space="preserve"> figure </w:t>
      </w:r>
      <w:proofErr w:type="spellStart"/>
      <w:r>
        <w:t>showing</w:t>
      </w:r>
      <w:proofErr w:type="spellEnd"/>
      <w:r>
        <w:t xml:space="preserve"> all </w:t>
      </w:r>
      <w:proofErr w:type="spellStart"/>
      <w:r>
        <w:t>early</w:t>
      </w:r>
      <w:proofErr w:type="spellEnd"/>
      <w:r>
        <w:t xml:space="preserve"> Samoan dates ?...</w:t>
      </w:r>
      <w:proofErr w:type="spellStart"/>
      <w:r>
        <w:t>including</w:t>
      </w:r>
      <w:proofErr w:type="spellEnd"/>
      <w:r>
        <w:t xml:space="preserve"> </w:t>
      </w:r>
      <w:proofErr w:type="spellStart"/>
      <w:r>
        <w:t>those</w:t>
      </w:r>
      <w:proofErr w:type="spellEnd"/>
      <w:r>
        <w:t xml:space="preserve"> </w:t>
      </w:r>
      <w:proofErr w:type="spellStart"/>
      <w:r>
        <w:t>from</w:t>
      </w:r>
      <w:proofErr w:type="spellEnd"/>
      <w:r>
        <w:t xml:space="preserve"> EX 1 and EX 3 ?? </w:t>
      </w:r>
      <w:proofErr w:type="spellStart"/>
      <w:proofErr w:type="gramStart"/>
      <w:r>
        <w:t>example</w:t>
      </w:r>
      <w:proofErr w:type="spellEnd"/>
      <w:proofErr w:type="gramEnd"/>
      <w:r>
        <w:t xml:space="preserve"> of </w:t>
      </w:r>
      <w:proofErr w:type="spellStart"/>
      <w:r>
        <w:t>some</w:t>
      </w:r>
      <w:proofErr w:type="spellEnd"/>
      <w:r>
        <w:t xml:space="preserve"> of the data </w:t>
      </w:r>
      <w:proofErr w:type="spellStart"/>
      <w:r>
        <w:t>below</w:t>
      </w:r>
      <w:proofErr w:type="spellEnd"/>
      <w:r>
        <w:t xml:space="preserve"> – I </w:t>
      </w:r>
      <w:proofErr w:type="spellStart"/>
      <w:r>
        <w:t>can</w:t>
      </w:r>
      <w:proofErr w:type="spellEnd"/>
      <w:r>
        <w:t xml:space="preserve"> </w:t>
      </w:r>
      <w:proofErr w:type="spellStart"/>
      <w:r>
        <w:t>separate</w:t>
      </w:r>
      <w:proofErr w:type="spellEnd"/>
      <w:r>
        <w:t xml:space="preserve"> out the </w:t>
      </w:r>
      <w:proofErr w:type="spellStart"/>
      <w:r>
        <w:t>Mulifanua</w:t>
      </w:r>
      <w:proofErr w:type="spellEnd"/>
      <w:r>
        <w:t>, EX1 and EX3 dates ?</w:t>
      </w:r>
    </w:p>
  </w:comment>
  <w:comment w:id="312" w:author="Fiona Petchey" w:date="2015-10-28T16:17:00Z" w:initials="FP">
    <w:p w14:paraId="21665092" w14:textId="364A196C" w:rsidR="00D62311" w:rsidRDefault="00D62311">
      <w:pPr>
        <w:pStyle w:val="CommentText"/>
      </w:pPr>
      <w:r>
        <w:rPr>
          <w:rStyle w:val="CommentReference"/>
        </w:rPr>
        <w:annotationRef/>
      </w:r>
      <w:proofErr w:type="spellStart"/>
      <w:r>
        <w:t>Very</w:t>
      </w:r>
      <w:proofErr w:type="spellEnd"/>
      <w:r>
        <w:t xml:space="preserve"> </w:t>
      </w:r>
      <w:proofErr w:type="spellStart"/>
      <w:r>
        <w:t>difficult</w:t>
      </w:r>
      <w:proofErr w:type="spellEnd"/>
      <w:r>
        <w:t xml:space="preserve"> to </w:t>
      </w:r>
      <w:proofErr w:type="spellStart"/>
      <w:r>
        <w:t>say</w:t>
      </w:r>
      <w:proofErr w:type="spellEnd"/>
      <w:r>
        <w:t xml:space="preserve"> one </w:t>
      </w:r>
      <w:proofErr w:type="spellStart"/>
      <w:r>
        <w:t>way</w:t>
      </w:r>
      <w:proofErr w:type="spellEnd"/>
      <w:r>
        <w:t xml:space="preserve"> or </w:t>
      </w:r>
      <w:proofErr w:type="spellStart"/>
      <w:r>
        <w:t>other</w:t>
      </w:r>
      <w:proofErr w:type="spellEnd"/>
      <w:r>
        <w:t xml:space="preserve"> </w:t>
      </w:r>
      <w:proofErr w:type="spellStart"/>
      <w:r>
        <w:t>when</w:t>
      </w:r>
      <w:proofErr w:type="spellEnd"/>
      <w:r>
        <w:t xml:space="preserve"> </w:t>
      </w:r>
      <w:proofErr w:type="spellStart"/>
      <w:r>
        <w:t>dealing</w:t>
      </w:r>
      <w:proofErr w:type="spellEnd"/>
      <w:r>
        <w:t xml:space="preserve"> </w:t>
      </w:r>
      <w:proofErr w:type="spellStart"/>
      <w:r>
        <w:t>with</w:t>
      </w:r>
      <w:proofErr w:type="spellEnd"/>
      <w:r>
        <w:t xml:space="preserve"> dates </w:t>
      </w:r>
      <w:proofErr w:type="spellStart"/>
      <w:r>
        <w:t>at</w:t>
      </w:r>
      <w:proofErr w:type="spellEnd"/>
      <w:r>
        <w:t xml:space="preserve"> 95% </w:t>
      </w:r>
      <w:proofErr w:type="spellStart"/>
      <w:r>
        <w:t>prob</w:t>
      </w:r>
      <w:proofErr w:type="spellEnd"/>
      <w:proofErr w:type="gramStart"/>
      <w:r>
        <w:t>..</w:t>
      </w:r>
      <w:proofErr w:type="gramEnd"/>
    </w:p>
  </w:comment>
  <w:comment w:id="325" w:author="Fiona Petchey" w:date="2015-10-28T16:20:00Z" w:initials="FP">
    <w:p w14:paraId="77C8E524" w14:textId="1C18C716" w:rsidR="00C12C05" w:rsidRDefault="00C12C05">
      <w:pPr>
        <w:pStyle w:val="CommentText"/>
      </w:pPr>
      <w:r>
        <w:rPr>
          <w:rStyle w:val="CommentReference"/>
        </w:rPr>
        <w:annotationRef/>
      </w:r>
      <w:proofErr w:type="spellStart"/>
      <w:r>
        <w:t>Should</w:t>
      </w:r>
      <w:proofErr w:type="spellEnd"/>
      <w:r>
        <w:t xml:space="preserve"> </w:t>
      </w:r>
      <w:proofErr w:type="spellStart"/>
      <w:r>
        <w:t>be</w:t>
      </w:r>
      <w:proofErr w:type="spellEnd"/>
      <w:r>
        <w:t xml:space="preserve"> a range not a single value – </w:t>
      </w:r>
      <w:proofErr w:type="spellStart"/>
      <w:r>
        <w:t>too</w:t>
      </w:r>
      <w:proofErr w:type="spellEnd"/>
      <w:r>
        <w:t xml:space="preserve"> hard for me to know </w:t>
      </w:r>
      <w:proofErr w:type="spellStart"/>
      <w:r>
        <w:t>which</w:t>
      </w:r>
      <w:proofErr w:type="spellEnd"/>
      <w:r>
        <w:t xml:space="preserve"> </w:t>
      </w:r>
      <w:proofErr w:type="spellStart"/>
      <w:r>
        <w:t>is</w:t>
      </w:r>
      <w:proofErr w:type="spellEnd"/>
      <w:r>
        <w:t xml:space="preserve"> layer 8 </w:t>
      </w:r>
      <w:proofErr w:type="spellStart"/>
      <w:r>
        <w:t>from</w:t>
      </w:r>
      <w:proofErr w:type="spellEnd"/>
      <w:r>
        <w:t xml:space="preserve"> the information </w:t>
      </w:r>
      <w:proofErr w:type="spellStart"/>
      <w:r>
        <w:t>provided</w:t>
      </w:r>
      <w:proofErr w:type="spellEnd"/>
      <w:r>
        <w:t>.</w:t>
      </w:r>
    </w:p>
  </w:comment>
  <w:comment w:id="418" w:author="Fiona Petchey" w:date="2015-10-28T14:23:00Z" w:initials="FP">
    <w:p w14:paraId="231F4D09" w14:textId="0E6559FA" w:rsidR="00D62311" w:rsidRDefault="00D62311">
      <w:pPr>
        <w:pStyle w:val="CommentText"/>
      </w:pPr>
      <w:ins w:id="421" w:author="Fiona Petchey" w:date="2015-10-28T14:23:00Z">
        <w:r>
          <w:rPr>
            <w:rStyle w:val="CommentReference"/>
          </w:rPr>
          <w:annotationRef/>
        </w:r>
      </w:ins>
      <w:proofErr w:type="spellStart"/>
      <w:r>
        <w:t>Context</w:t>
      </w:r>
      <w:proofErr w:type="spellEnd"/>
      <w:r>
        <w:t xml:space="preserve"> information for </w:t>
      </w:r>
      <w:proofErr w:type="spellStart"/>
      <w:r>
        <w:t>each</w:t>
      </w:r>
      <w:proofErr w:type="spellEnd"/>
    </w:p>
  </w:comment>
  <w:comment w:id="423" w:author="Fiona Petchey" w:date="2015-10-28T14:23:00Z" w:initials="FP">
    <w:p w14:paraId="61398E81" w14:textId="5DB22C2E" w:rsidR="00D62311" w:rsidRDefault="00D62311">
      <w:pPr>
        <w:pStyle w:val="CommentText"/>
      </w:pPr>
      <w:ins w:id="426" w:author="Fiona Petchey" w:date="2015-10-28T14:23:00Z">
        <w:r>
          <w:rPr>
            <w:rStyle w:val="CommentReference"/>
          </w:rPr>
          <w:annotationRef/>
        </w:r>
      </w:ins>
      <w:r>
        <w:t xml:space="preserve">I assume </w:t>
      </w:r>
      <w:proofErr w:type="spellStart"/>
      <w:r>
        <w:t>unidentified</w:t>
      </w:r>
      <w:proofErr w:type="spellEnd"/>
      <w:r>
        <w:t xml:space="preserve"> to </w:t>
      </w:r>
      <w:proofErr w:type="spellStart"/>
      <w:r>
        <w:t>species</w:t>
      </w:r>
      <w:proofErr w:type="spellEnd"/>
      <w:r>
        <w:t> ?</w:t>
      </w:r>
    </w:p>
  </w:comment>
  <w:comment w:id="616" w:author="Fiona Petchey" w:date="2015-10-28T15:03:00Z" w:initials="FP">
    <w:p w14:paraId="1DAB4D9E" w14:textId="751FA1B5" w:rsidR="00D62311" w:rsidRDefault="00D62311">
      <w:pPr>
        <w:pStyle w:val="CommentText"/>
      </w:pPr>
      <w:r>
        <w:rPr>
          <w:rStyle w:val="CommentReference"/>
        </w:rPr>
        <w:annotationRef/>
      </w:r>
      <w:proofErr w:type="spellStart"/>
      <w:r>
        <w:t>North</w:t>
      </w:r>
      <w:proofErr w:type="spellEnd"/>
      <w:r>
        <w:t xml:space="preserve"> South East West ??</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45422E" w14:textId="77777777" w:rsidR="00D62311" w:rsidRDefault="00D62311" w:rsidP="009C0F44">
      <w:pPr>
        <w:spacing w:after="0" w:line="240" w:lineRule="auto"/>
      </w:pPr>
      <w:r>
        <w:separator/>
      </w:r>
    </w:p>
  </w:endnote>
  <w:endnote w:type="continuationSeparator" w:id="0">
    <w:p w14:paraId="54D8A5B9" w14:textId="77777777" w:rsidR="00D62311" w:rsidRDefault="00D62311" w:rsidP="009C0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09160D" w14:textId="77777777" w:rsidR="00D62311" w:rsidRDefault="00D62311" w:rsidP="009C0F44">
      <w:pPr>
        <w:spacing w:after="0" w:line="240" w:lineRule="auto"/>
      </w:pPr>
      <w:r>
        <w:separator/>
      </w:r>
    </w:p>
  </w:footnote>
  <w:footnote w:type="continuationSeparator" w:id="0">
    <w:p w14:paraId="529B6578" w14:textId="77777777" w:rsidR="00D62311" w:rsidRDefault="00D62311" w:rsidP="009C0F4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695432"/>
      <w:docPartObj>
        <w:docPartGallery w:val="Page Numbers (Top of Page)"/>
        <w:docPartUnique/>
      </w:docPartObj>
    </w:sdtPr>
    <w:sdtContent>
      <w:p w14:paraId="2ADEA2A5" w14:textId="77777777" w:rsidR="00D62311" w:rsidRDefault="00D62311">
        <w:pPr>
          <w:pStyle w:val="Header"/>
          <w:jc w:val="right"/>
        </w:pPr>
        <w:r>
          <w:fldChar w:fldCharType="begin"/>
        </w:r>
        <w:r>
          <w:instrText xml:space="preserve"> PAGE   \* MERGEFORMAT </w:instrText>
        </w:r>
        <w:r>
          <w:fldChar w:fldCharType="separate"/>
        </w:r>
        <w:r w:rsidR="00C12C05">
          <w:rPr>
            <w:noProof/>
          </w:rPr>
          <w:t>7</w:t>
        </w:r>
        <w:r>
          <w:rPr>
            <w:noProof/>
          </w:rPr>
          <w:fldChar w:fldCharType="end"/>
        </w:r>
      </w:p>
    </w:sdtContent>
  </w:sdt>
  <w:p w14:paraId="3A124F49" w14:textId="77777777" w:rsidR="00D62311" w:rsidRDefault="00D6231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51F13"/>
    <w:multiLevelType w:val="hybridMultilevel"/>
    <w:tmpl w:val="50C4EB90"/>
    <w:lvl w:ilvl="0" w:tplc="13806FA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2064B27"/>
    <w:multiLevelType w:val="multilevel"/>
    <w:tmpl w:val="AD287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324C01"/>
    <w:multiLevelType w:val="hybridMultilevel"/>
    <w:tmpl w:val="5D32BE5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D9F"/>
    <w:rsid w:val="0000100F"/>
    <w:rsid w:val="00063C07"/>
    <w:rsid w:val="000F49B9"/>
    <w:rsid w:val="00171F7A"/>
    <w:rsid w:val="00176300"/>
    <w:rsid w:val="001943CC"/>
    <w:rsid w:val="001C54CC"/>
    <w:rsid w:val="00203971"/>
    <w:rsid w:val="002A4A89"/>
    <w:rsid w:val="002B4C4D"/>
    <w:rsid w:val="00321D59"/>
    <w:rsid w:val="00322636"/>
    <w:rsid w:val="003476E5"/>
    <w:rsid w:val="00353E7D"/>
    <w:rsid w:val="0039339C"/>
    <w:rsid w:val="003C3306"/>
    <w:rsid w:val="003D4A2A"/>
    <w:rsid w:val="003E0806"/>
    <w:rsid w:val="003F3495"/>
    <w:rsid w:val="00432D7A"/>
    <w:rsid w:val="00444B92"/>
    <w:rsid w:val="004A061A"/>
    <w:rsid w:val="004D48B3"/>
    <w:rsid w:val="0052334F"/>
    <w:rsid w:val="005A34C8"/>
    <w:rsid w:val="005E3C3E"/>
    <w:rsid w:val="005E5D0C"/>
    <w:rsid w:val="00633B32"/>
    <w:rsid w:val="00634422"/>
    <w:rsid w:val="00651E99"/>
    <w:rsid w:val="00672F02"/>
    <w:rsid w:val="006A426C"/>
    <w:rsid w:val="006E3CEF"/>
    <w:rsid w:val="006F161C"/>
    <w:rsid w:val="00751C26"/>
    <w:rsid w:val="0076014E"/>
    <w:rsid w:val="007615CC"/>
    <w:rsid w:val="00763EA7"/>
    <w:rsid w:val="007766D1"/>
    <w:rsid w:val="007F62D4"/>
    <w:rsid w:val="00853528"/>
    <w:rsid w:val="008809BB"/>
    <w:rsid w:val="00894B1D"/>
    <w:rsid w:val="008D7735"/>
    <w:rsid w:val="008E5FFC"/>
    <w:rsid w:val="00907E70"/>
    <w:rsid w:val="009308EE"/>
    <w:rsid w:val="00936EAD"/>
    <w:rsid w:val="00943E46"/>
    <w:rsid w:val="009500F3"/>
    <w:rsid w:val="00956CF8"/>
    <w:rsid w:val="00957E0C"/>
    <w:rsid w:val="00993B87"/>
    <w:rsid w:val="009C0F44"/>
    <w:rsid w:val="009E6133"/>
    <w:rsid w:val="00A14D4A"/>
    <w:rsid w:val="00A43D9F"/>
    <w:rsid w:val="00A463D2"/>
    <w:rsid w:val="00A465FA"/>
    <w:rsid w:val="00A623DB"/>
    <w:rsid w:val="00B07602"/>
    <w:rsid w:val="00B07B71"/>
    <w:rsid w:val="00B55B5F"/>
    <w:rsid w:val="00B60C43"/>
    <w:rsid w:val="00C12C05"/>
    <w:rsid w:val="00C669C1"/>
    <w:rsid w:val="00C86F6F"/>
    <w:rsid w:val="00CC79C6"/>
    <w:rsid w:val="00CE68B2"/>
    <w:rsid w:val="00CF559B"/>
    <w:rsid w:val="00D005E8"/>
    <w:rsid w:val="00D3559D"/>
    <w:rsid w:val="00D62311"/>
    <w:rsid w:val="00D71314"/>
    <w:rsid w:val="00D811EC"/>
    <w:rsid w:val="00D83599"/>
    <w:rsid w:val="00D95242"/>
    <w:rsid w:val="00DB6611"/>
    <w:rsid w:val="00DD55DF"/>
    <w:rsid w:val="00DF7DC2"/>
    <w:rsid w:val="00E03C2B"/>
    <w:rsid w:val="00E50EA3"/>
    <w:rsid w:val="00EA0E26"/>
    <w:rsid w:val="00EB5630"/>
    <w:rsid w:val="00ED6317"/>
    <w:rsid w:val="00F03B13"/>
    <w:rsid w:val="00F07828"/>
    <w:rsid w:val="00F2565B"/>
    <w:rsid w:val="00FF400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DAB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D9F"/>
    <w:pPr>
      <w:spacing w:after="200" w:line="276" w:lineRule="auto"/>
    </w:pPr>
  </w:style>
  <w:style w:type="paragraph" w:styleId="Heading1">
    <w:name w:val="heading 1"/>
    <w:basedOn w:val="Normal"/>
    <w:link w:val="Heading1Char"/>
    <w:uiPriority w:val="9"/>
    <w:qFormat/>
    <w:rsid w:val="00321D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8B3"/>
    <w:pPr>
      <w:ind w:left="720"/>
      <w:contextualSpacing/>
    </w:pPr>
  </w:style>
  <w:style w:type="character" w:styleId="Hyperlink">
    <w:name w:val="Hyperlink"/>
    <w:basedOn w:val="DefaultParagraphFont"/>
    <w:uiPriority w:val="99"/>
    <w:semiHidden/>
    <w:unhideWhenUsed/>
    <w:rsid w:val="0039339C"/>
    <w:rPr>
      <w:color w:val="0000FF"/>
      <w:u w:val="single"/>
    </w:rPr>
  </w:style>
  <w:style w:type="character" w:customStyle="1" w:styleId="title-span">
    <w:name w:val="title-span"/>
    <w:basedOn w:val="DefaultParagraphFont"/>
    <w:rsid w:val="0039339C"/>
  </w:style>
  <w:style w:type="character" w:customStyle="1" w:styleId="apple-converted-space">
    <w:name w:val="apple-converted-space"/>
    <w:basedOn w:val="DefaultParagraphFont"/>
    <w:rsid w:val="0039339C"/>
  </w:style>
  <w:style w:type="character" w:customStyle="1" w:styleId="citation">
    <w:name w:val="citation"/>
    <w:basedOn w:val="DefaultParagraphFont"/>
    <w:rsid w:val="0039339C"/>
  </w:style>
  <w:style w:type="character" w:customStyle="1" w:styleId="span-break">
    <w:name w:val="span-break"/>
    <w:basedOn w:val="DefaultParagraphFont"/>
    <w:rsid w:val="0039339C"/>
  </w:style>
  <w:style w:type="character" w:customStyle="1" w:styleId="year">
    <w:name w:val="year"/>
    <w:basedOn w:val="DefaultParagraphFont"/>
    <w:rsid w:val="0039339C"/>
  </w:style>
  <w:style w:type="character" w:customStyle="1" w:styleId="Heading1Char">
    <w:name w:val="Heading 1 Char"/>
    <w:basedOn w:val="DefaultParagraphFont"/>
    <w:link w:val="Heading1"/>
    <w:uiPriority w:val="9"/>
    <w:rsid w:val="00321D59"/>
    <w:rPr>
      <w:rFonts w:ascii="Times New Roman" w:eastAsia="Times New Roman" w:hAnsi="Times New Roman" w:cs="Times New Roman"/>
      <w:b/>
      <w:bCs/>
      <w:kern w:val="36"/>
      <w:sz w:val="48"/>
      <w:szCs w:val="48"/>
      <w:lang w:eastAsia="fr-FR"/>
    </w:rPr>
  </w:style>
  <w:style w:type="paragraph" w:styleId="BalloonText">
    <w:name w:val="Balloon Text"/>
    <w:basedOn w:val="Normal"/>
    <w:link w:val="BalloonTextChar"/>
    <w:uiPriority w:val="99"/>
    <w:semiHidden/>
    <w:unhideWhenUsed/>
    <w:rsid w:val="00321D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D59"/>
    <w:rPr>
      <w:rFonts w:ascii="Tahoma" w:hAnsi="Tahoma" w:cs="Tahoma"/>
      <w:sz w:val="16"/>
      <w:szCs w:val="16"/>
    </w:rPr>
  </w:style>
  <w:style w:type="paragraph" w:styleId="Header">
    <w:name w:val="header"/>
    <w:basedOn w:val="Normal"/>
    <w:link w:val="HeaderChar"/>
    <w:uiPriority w:val="99"/>
    <w:unhideWhenUsed/>
    <w:rsid w:val="009C0F4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0F44"/>
  </w:style>
  <w:style w:type="paragraph" w:styleId="Footer">
    <w:name w:val="footer"/>
    <w:basedOn w:val="Normal"/>
    <w:link w:val="FooterChar"/>
    <w:uiPriority w:val="99"/>
    <w:semiHidden/>
    <w:unhideWhenUsed/>
    <w:rsid w:val="009C0F44"/>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9C0F44"/>
  </w:style>
  <w:style w:type="character" w:styleId="CommentReference">
    <w:name w:val="annotation reference"/>
    <w:basedOn w:val="DefaultParagraphFont"/>
    <w:uiPriority w:val="99"/>
    <w:semiHidden/>
    <w:unhideWhenUsed/>
    <w:rsid w:val="003E0806"/>
    <w:rPr>
      <w:sz w:val="18"/>
      <w:szCs w:val="18"/>
    </w:rPr>
  </w:style>
  <w:style w:type="paragraph" w:styleId="CommentText">
    <w:name w:val="annotation text"/>
    <w:basedOn w:val="Normal"/>
    <w:link w:val="CommentTextChar"/>
    <w:uiPriority w:val="99"/>
    <w:semiHidden/>
    <w:unhideWhenUsed/>
    <w:rsid w:val="003E0806"/>
    <w:pPr>
      <w:spacing w:line="240" w:lineRule="auto"/>
    </w:pPr>
    <w:rPr>
      <w:sz w:val="24"/>
      <w:szCs w:val="24"/>
    </w:rPr>
  </w:style>
  <w:style w:type="character" w:customStyle="1" w:styleId="CommentTextChar">
    <w:name w:val="Comment Text Char"/>
    <w:basedOn w:val="DefaultParagraphFont"/>
    <w:link w:val="CommentText"/>
    <w:uiPriority w:val="99"/>
    <w:semiHidden/>
    <w:rsid w:val="003E0806"/>
    <w:rPr>
      <w:sz w:val="24"/>
      <w:szCs w:val="24"/>
    </w:rPr>
  </w:style>
  <w:style w:type="paragraph" w:styleId="CommentSubject">
    <w:name w:val="annotation subject"/>
    <w:basedOn w:val="CommentText"/>
    <w:next w:val="CommentText"/>
    <w:link w:val="CommentSubjectChar"/>
    <w:uiPriority w:val="99"/>
    <w:semiHidden/>
    <w:unhideWhenUsed/>
    <w:rsid w:val="003E0806"/>
    <w:rPr>
      <w:b/>
      <w:bCs/>
      <w:sz w:val="20"/>
      <w:szCs w:val="20"/>
    </w:rPr>
  </w:style>
  <w:style w:type="character" w:customStyle="1" w:styleId="CommentSubjectChar">
    <w:name w:val="Comment Subject Char"/>
    <w:basedOn w:val="CommentTextChar"/>
    <w:link w:val="CommentSubject"/>
    <w:uiPriority w:val="99"/>
    <w:semiHidden/>
    <w:rsid w:val="003E0806"/>
    <w:rPr>
      <w:b/>
      <w:bCs/>
      <w:sz w:val="20"/>
      <w:szCs w:val="20"/>
    </w:rPr>
  </w:style>
  <w:style w:type="table" w:styleId="TableGrid">
    <w:name w:val="Table Grid"/>
    <w:basedOn w:val="TableNormal"/>
    <w:uiPriority w:val="39"/>
    <w:rsid w:val="00EB56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B07602"/>
    <w:pPr>
      <w:spacing w:after="0" w:line="240" w:lineRule="auto"/>
    </w:pPr>
    <w:rPr>
      <w:rFonts w:ascii="Times New Roman" w:eastAsia="Times New Roman" w:hAnsi="Times New Roman" w:cs="Times New Roman"/>
      <w:sz w:val="24"/>
      <w:szCs w:val="24"/>
      <w:lang w:val="en-GB"/>
    </w:rPr>
  </w:style>
  <w:style w:type="character" w:customStyle="1" w:styleId="FootnoteTextChar">
    <w:name w:val="Footnote Text Char"/>
    <w:basedOn w:val="DefaultParagraphFont"/>
    <w:link w:val="FootnoteText"/>
    <w:uiPriority w:val="99"/>
    <w:rsid w:val="00B07602"/>
    <w:rPr>
      <w:rFonts w:ascii="Times New Roman" w:eastAsia="Times New Roman" w:hAnsi="Times New Roman" w:cs="Times New Roman"/>
      <w:sz w:val="24"/>
      <w:szCs w:val="24"/>
      <w:lang w:val="en-GB"/>
    </w:rPr>
  </w:style>
  <w:style w:type="character" w:styleId="FootnoteReference">
    <w:name w:val="footnote reference"/>
    <w:uiPriority w:val="99"/>
    <w:rsid w:val="00B07602"/>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D9F"/>
    <w:pPr>
      <w:spacing w:after="200" w:line="276" w:lineRule="auto"/>
    </w:pPr>
  </w:style>
  <w:style w:type="paragraph" w:styleId="Heading1">
    <w:name w:val="heading 1"/>
    <w:basedOn w:val="Normal"/>
    <w:link w:val="Heading1Char"/>
    <w:uiPriority w:val="9"/>
    <w:qFormat/>
    <w:rsid w:val="00321D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8B3"/>
    <w:pPr>
      <w:ind w:left="720"/>
      <w:contextualSpacing/>
    </w:pPr>
  </w:style>
  <w:style w:type="character" w:styleId="Hyperlink">
    <w:name w:val="Hyperlink"/>
    <w:basedOn w:val="DefaultParagraphFont"/>
    <w:uiPriority w:val="99"/>
    <w:semiHidden/>
    <w:unhideWhenUsed/>
    <w:rsid w:val="0039339C"/>
    <w:rPr>
      <w:color w:val="0000FF"/>
      <w:u w:val="single"/>
    </w:rPr>
  </w:style>
  <w:style w:type="character" w:customStyle="1" w:styleId="title-span">
    <w:name w:val="title-span"/>
    <w:basedOn w:val="DefaultParagraphFont"/>
    <w:rsid w:val="0039339C"/>
  </w:style>
  <w:style w:type="character" w:customStyle="1" w:styleId="apple-converted-space">
    <w:name w:val="apple-converted-space"/>
    <w:basedOn w:val="DefaultParagraphFont"/>
    <w:rsid w:val="0039339C"/>
  </w:style>
  <w:style w:type="character" w:customStyle="1" w:styleId="citation">
    <w:name w:val="citation"/>
    <w:basedOn w:val="DefaultParagraphFont"/>
    <w:rsid w:val="0039339C"/>
  </w:style>
  <w:style w:type="character" w:customStyle="1" w:styleId="span-break">
    <w:name w:val="span-break"/>
    <w:basedOn w:val="DefaultParagraphFont"/>
    <w:rsid w:val="0039339C"/>
  </w:style>
  <w:style w:type="character" w:customStyle="1" w:styleId="year">
    <w:name w:val="year"/>
    <w:basedOn w:val="DefaultParagraphFont"/>
    <w:rsid w:val="0039339C"/>
  </w:style>
  <w:style w:type="character" w:customStyle="1" w:styleId="Heading1Char">
    <w:name w:val="Heading 1 Char"/>
    <w:basedOn w:val="DefaultParagraphFont"/>
    <w:link w:val="Heading1"/>
    <w:uiPriority w:val="9"/>
    <w:rsid w:val="00321D59"/>
    <w:rPr>
      <w:rFonts w:ascii="Times New Roman" w:eastAsia="Times New Roman" w:hAnsi="Times New Roman" w:cs="Times New Roman"/>
      <w:b/>
      <w:bCs/>
      <w:kern w:val="36"/>
      <w:sz w:val="48"/>
      <w:szCs w:val="48"/>
      <w:lang w:eastAsia="fr-FR"/>
    </w:rPr>
  </w:style>
  <w:style w:type="paragraph" w:styleId="BalloonText">
    <w:name w:val="Balloon Text"/>
    <w:basedOn w:val="Normal"/>
    <w:link w:val="BalloonTextChar"/>
    <w:uiPriority w:val="99"/>
    <w:semiHidden/>
    <w:unhideWhenUsed/>
    <w:rsid w:val="00321D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1D59"/>
    <w:rPr>
      <w:rFonts w:ascii="Tahoma" w:hAnsi="Tahoma" w:cs="Tahoma"/>
      <w:sz w:val="16"/>
      <w:szCs w:val="16"/>
    </w:rPr>
  </w:style>
  <w:style w:type="paragraph" w:styleId="Header">
    <w:name w:val="header"/>
    <w:basedOn w:val="Normal"/>
    <w:link w:val="HeaderChar"/>
    <w:uiPriority w:val="99"/>
    <w:unhideWhenUsed/>
    <w:rsid w:val="009C0F4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C0F44"/>
  </w:style>
  <w:style w:type="paragraph" w:styleId="Footer">
    <w:name w:val="footer"/>
    <w:basedOn w:val="Normal"/>
    <w:link w:val="FooterChar"/>
    <w:uiPriority w:val="99"/>
    <w:semiHidden/>
    <w:unhideWhenUsed/>
    <w:rsid w:val="009C0F44"/>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9C0F44"/>
  </w:style>
  <w:style w:type="character" w:styleId="CommentReference">
    <w:name w:val="annotation reference"/>
    <w:basedOn w:val="DefaultParagraphFont"/>
    <w:uiPriority w:val="99"/>
    <w:semiHidden/>
    <w:unhideWhenUsed/>
    <w:rsid w:val="003E0806"/>
    <w:rPr>
      <w:sz w:val="18"/>
      <w:szCs w:val="18"/>
    </w:rPr>
  </w:style>
  <w:style w:type="paragraph" w:styleId="CommentText">
    <w:name w:val="annotation text"/>
    <w:basedOn w:val="Normal"/>
    <w:link w:val="CommentTextChar"/>
    <w:uiPriority w:val="99"/>
    <w:semiHidden/>
    <w:unhideWhenUsed/>
    <w:rsid w:val="003E0806"/>
    <w:pPr>
      <w:spacing w:line="240" w:lineRule="auto"/>
    </w:pPr>
    <w:rPr>
      <w:sz w:val="24"/>
      <w:szCs w:val="24"/>
    </w:rPr>
  </w:style>
  <w:style w:type="character" w:customStyle="1" w:styleId="CommentTextChar">
    <w:name w:val="Comment Text Char"/>
    <w:basedOn w:val="DefaultParagraphFont"/>
    <w:link w:val="CommentText"/>
    <w:uiPriority w:val="99"/>
    <w:semiHidden/>
    <w:rsid w:val="003E0806"/>
    <w:rPr>
      <w:sz w:val="24"/>
      <w:szCs w:val="24"/>
    </w:rPr>
  </w:style>
  <w:style w:type="paragraph" w:styleId="CommentSubject">
    <w:name w:val="annotation subject"/>
    <w:basedOn w:val="CommentText"/>
    <w:next w:val="CommentText"/>
    <w:link w:val="CommentSubjectChar"/>
    <w:uiPriority w:val="99"/>
    <w:semiHidden/>
    <w:unhideWhenUsed/>
    <w:rsid w:val="003E0806"/>
    <w:rPr>
      <w:b/>
      <w:bCs/>
      <w:sz w:val="20"/>
      <w:szCs w:val="20"/>
    </w:rPr>
  </w:style>
  <w:style w:type="character" w:customStyle="1" w:styleId="CommentSubjectChar">
    <w:name w:val="Comment Subject Char"/>
    <w:basedOn w:val="CommentTextChar"/>
    <w:link w:val="CommentSubject"/>
    <w:uiPriority w:val="99"/>
    <w:semiHidden/>
    <w:rsid w:val="003E0806"/>
    <w:rPr>
      <w:b/>
      <w:bCs/>
      <w:sz w:val="20"/>
      <w:szCs w:val="20"/>
    </w:rPr>
  </w:style>
  <w:style w:type="table" w:styleId="TableGrid">
    <w:name w:val="Table Grid"/>
    <w:basedOn w:val="TableNormal"/>
    <w:uiPriority w:val="39"/>
    <w:rsid w:val="00EB56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B07602"/>
    <w:pPr>
      <w:spacing w:after="0" w:line="240" w:lineRule="auto"/>
    </w:pPr>
    <w:rPr>
      <w:rFonts w:ascii="Times New Roman" w:eastAsia="Times New Roman" w:hAnsi="Times New Roman" w:cs="Times New Roman"/>
      <w:sz w:val="24"/>
      <w:szCs w:val="24"/>
      <w:lang w:val="en-GB"/>
    </w:rPr>
  </w:style>
  <w:style w:type="character" w:customStyle="1" w:styleId="FootnoteTextChar">
    <w:name w:val="Footnote Text Char"/>
    <w:basedOn w:val="DefaultParagraphFont"/>
    <w:link w:val="FootnoteText"/>
    <w:uiPriority w:val="99"/>
    <w:rsid w:val="00B07602"/>
    <w:rPr>
      <w:rFonts w:ascii="Times New Roman" w:eastAsia="Times New Roman" w:hAnsi="Times New Roman" w:cs="Times New Roman"/>
      <w:sz w:val="24"/>
      <w:szCs w:val="24"/>
      <w:lang w:val="en-GB"/>
    </w:rPr>
  </w:style>
  <w:style w:type="character" w:styleId="FootnoteReference">
    <w:name w:val="footnote reference"/>
    <w:uiPriority w:val="99"/>
    <w:rsid w:val="00B076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045493">
      <w:bodyDiv w:val="1"/>
      <w:marLeft w:val="0"/>
      <w:marRight w:val="0"/>
      <w:marTop w:val="0"/>
      <w:marBottom w:val="0"/>
      <w:divBdr>
        <w:top w:val="none" w:sz="0" w:space="0" w:color="auto"/>
        <w:left w:val="none" w:sz="0" w:space="0" w:color="auto"/>
        <w:bottom w:val="none" w:sz="0" w:space="0" w:color="auto"/>
        <w:right w:val="none" w:sz="0" w:space="0" w:color="auto"/>
      </w:divBdr>
      <w:divsChild>
        <w:div w:id="792863985">
          <w:marLeft w:val="0"/>
          <w:marRight w:val="0"/>
          <w:marTop w:val="0"/>
          <w:marBottom w:val="346"/>
          <w:divBdr>
            <w:top w:val="none" w:sz="0" w:space="0" w:color="auto"/>
            <w:left w:val="none" w:sz="0" w:space="0" w:color="auto"/>
            <w:bottom w:val="none" w:sz="0" w:space="0" w:color="auto"/>
            <w:right w:val="none" w:sz="0" w:space="0" w:color="auto"/>
          </w:divBdr>
          <w:divsChild>
            <w:div w:id="1123231795">
              <w:marLeft w:val="0"/>
              <w:marRight w:val="0"/>
              <w:marTop w:val="0"/>
              <w:marBottom w:val="0"/>
              <w:divBdr>
                <w:top w:val="none" w:sz="0" w:space="0" w:color="auto"/>
                <w:left w:val="none" w:sz="0" w:space="0" w:color="auto"/>
                <w:bottom w:val="none" w:sz="0" w:space="0" w:color="auto"/>
                <w:right w:val="none" w:sz="0" w:space="0" w:color="auto"/>
              </w:divBdr>
              <w:divsChild>
                <w:div w:id="820653535">
                  <w:marLeft w:val="-415"/>
                  <w:marRight w:val="0"/>
                  <w:marTop w:val="0"/>
                  <w:marBottom w:val="0"/>
                  <w:divBdr>
                    <w:top w:val="none" w:sz="0" w:space="0" w:color="auto"/>
                    <w:left w:val="none" w:sz="0" w:space="0" w:color="auto"/>
                    <w:bottom w:val="none" w:sz="0" w:space="0" w:color="auto"/>
                    <w:right w:val="none" w:sz="0" w:space="0" w:color="auto"/>
                  </w:divBdr>
                  <w:divsChild>
                    <w:div w:id="1592739489">
                      <w:marLeft w:val="0"/>
                      <w:marRight w:val="0"/>
                      <w:marTop w:val="0"/>
                      <w:marBottom w:val="0"/>
                      <w:divBdr>
                        <w:top w:val="none" w:sz="0" w:space="0" w:color="auto"/>
                        <w:left w:val="none" w:sz="0" w:space="0" w:color="auto"/>
                        <w:bottom w:val="none" w:sz="0" w:space="0" w:color="auto"/>
                        <w:right w:val="single" w:sz="6" w:space="0" w:color="EAEAEA"/>
                      </w:divBdr>
                    </w:div>
                  </w:divsChild>
                </w:div>
                <w:div w:id="1411347766">
                  <w:marLeft w:val="0"/>
                  <w:marRight w:val="0"/>
                  <w:marTop w:val="0"/>
                  <w:marBottom w:val="0"/>
                  <w:divBdr>
                    <w:top w:val="none" w:sz="0" w:space="0" w:color="auto"/>
                    <w:left w:val="none" w:sz="0" w:space="0" w:color="auto"/>
                    <w:bottom w:val="none" w:sz="0" w:space="0" w:color="auto"/>
                    <w:right w:val="none" w:sz="0" w:space="0" w:color="auto"/>
                  </w:divBdr>
                  <w:divsChild>
                    <w:div w:id="1277760152">
                      <w:marLeft w:val="0"/>
                      <w:marRight w:val="0"/>
                      <w:marTop w:val="0"/>
                      <w:marBottom w:val="0"/>
                      <w:divBdr>
                        <w:top w:val="none" w:sz="0" w:space="0" w:color="auto"/>
                        <w:left w:val="none" w:sz="0" w:space="0" w:color="auto"/>
                        <w:bottom w:val="none" w:sz="0" w:space="0" w:color="auto"/>
                        <w:right w:val="none" w:sz="0" w:space="0" w:color="auto"/>
                      </w:divBdr>
                    </w:div>
                  </w:divsChild>
                </w:div>
                <w:div w:id="8257959">
                  <w:marLeft w:val="-415"/>
                  <w:marRight w:val="0"/>
                  <w:marTop w:val="0"/>
                  <w:marBottom w:val="0"/>
                  <w:divBdr>
                    <w:top w:val="none" w:sz="0" w:space="0" w:color="auto"/>
                    <w:left w:val="none" w:sz="0" w:space="0" w:color="auto"/>
                    <w:bottom w:val="none" w:sz="0" w:space="0" w:color="auto"/>
                    <w:right w:val="none" w:sz="0" w:space="0" w:color="auto"/>
                  </w:divBdr>
                  <w:divsChild>
                    <w:div w:id="1118374933">
                      <w:marLeft w:val="0"/>
                      <w:marRight w:val="0"/>
                      <w:marTop w:val="0"/>
                      <w:marBottom w:val="0"/>
                      <w:divBdr>
                        <w:top w:val="none" w:sz="0" w:space="0" w:color="auto"/>
                        <w:left w:val="none" w:sz="0" w:space="0" w:color="auto"/>
                        <w:bottom w:val="none" w:sz="0" w:space="0" w:color="auto"/>
                        <w:right w:val="single" w:sz="6" w:space="0" w:color="EAEAEA"/>
                      </w:divBdr>
                    </w:div>
                  </w:divsChild>
                </w:div>
                <w:div w:id="891618693">
                  <w:marLeft w:val="0"/>
                  <w:marRight w:val="0"/>
                  <w:marTop w:val="0"/>
                  <w:marBottom w:val="0"/>
                  <w:divBdr>
                    <w:top w:val="none" w:sz="0" w:space="0" w:color="auto"/>
                    <w:left w:val="none" w:sz="0" w:space="0" w:color="auto"/>
                    <w:bottom w:val="none" w:sz="0" w:space="0" w:color="auto"/>
                    <w:right w:val="none" w:sz="0" w:space="0" w:color="auto"/>
                  </w:divBdr>
                  <w:divsChild>
                    <w:div w:id="167727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150731">
      <w:bodyDiv w:val="1"/>
      <w:marLeft w:val="0"/>
      <w:marRight w:val="0"/>
      <w:marTop w:val="0"/>
      <w:marBottom w:val="0"/>
      <w:divBdr>
        <w:top w:val="none" w:sz="0" w:space="0" w:color="auto"/>
        <w:left w:val="none" w:sz="0" w:space="0" w:color="auto"/>
        <w:bottom w:val="none" w:sz="0" w:space="0" w:color="auto"/>
        <w:right w:val="none" w:sz="0" w:space="0" w:color="auto"/>
      </w:divBdr>
      <w:divsChild>
        <w:div w:id="1506704465">
          <w:marLeft w:val="0"/>
          <w:marRight w:val="692"/>
          <w:marTop w:val="0"/>
          <w:marBottom w:val="0"/>
          <w:divBdr>
            <w:top w:val="none" w:sz="0" w:space="0" w:color="auto"/>
            <w:left w:val="none" w:sz="0" w:space="0" w:color="auto"/>
            <w:bottom w:val="none" w:sz="0" w:space="0" w:color="auto"/>
            <w:right w:val="none" w:sz="0" w:space="0" w:color="auto"/>
          </w:divBdr>
        </w:div>
      </w:divsChild>
    </w:div>
    <w:div w:id="1935241542">
      <w:bodyDiv w:val="1"/>
      <w:marLeft w:val="0"/>
      <w:marRight w:val="0"/>
      <w:marTop w:val="0"/>
      <w:marBottom w:val="0"/>
      <w:divBdr>
        <w:top w:val="none" w:sz="0" w:space="0" w:color="auto"/>
        <w:left w:val="none" w:sz="0" w:space="0" w:color="auto"/>
        <w:bottom w:val="none" w:sz="0" w:space="0" w:color="auto"/>
        <w:right w:val="none" w:sz="0" w:space="0" w:color="auto"/>
      </w:divBdr>
      <w:divsChild>
        <w:div w:id="2010866201">
          <w:marLeft w:val="0"/>
          <w:marRight w:val="0"/>
          <w:marTop w:val="0"/>
          <w:marBottom w:val="0"/>
          <w:divBdr>
            <w:top w:val="none" w:sz="0" w:space="0" w:color="auto"/>
            <w:left w:val="none" w:sz="0" w:space="0" w:color="auto"/>
            <w:bottom w:val="none" w:sz="0" w:space="0" w:color="auto"/>
            <w:right w:val="none" w:sz="0" w:space="0" w:color="auto"/>
          </w:divBdr>
          <w:divsChild>
            <w:div w:id="323363552">
              <w:marLeft w:val="0"/>
              <w:marRight w:val="0"/>
              <w:marTop w:val="0"/>
              <w:marBottom w:val="222"/>
              <w:divBdr>
                <w:top w:val="none" w:sz="0" w:space="0" w:color="auto"/>
                <w:left w:val="none" w:sz="0" w:space="0" w:color="auto"/>
                <w:bottom w:val="none" w:sz="0" w:space="0" w:color="auto"/>
                <w:right w:val="none" w:sz="0" w:space="0" w:color="auto"/>
              </w:divBdr>
              <w:divsChild>
                <w:div w:id="72695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40200">
          <w:marLeft w:val="2271"/>
          <w:marRight w:val="0"/>
          <w:marTop w:val="0"/>
          <w:marBottom w:val="0"/>
          <w:divBdr>
            <w:top w:val="none" w:sz="0" w:space="0" w:color="auto"/>
            <w:left w:val="none" w:sz="0" w:space="0" w:color="auto"/>
            <w:bottom w:val="none" w:sz="0" w:space="0" w:color="auto"/>
            <w:right w:val="none" w:sz="0" w:space="0" w:color="auto"/>
          </w:divBdr>
          <w:divsChild>
            <w:div w:id="1605266108">
              <w:marLeft w:val="0"/>
              <w:marRight w:val="0"/>
              <w:marTop w:val="0"/>
              <w:marBottom w:val="0"/>
              <w:divBdr>
                <w:top w:val="none" w:sz="0" w:space="0" w:color="auto"/>
                <w:left w:val="none" w:sz="0" w:space="0" w:color="auto"/>
                <w:bottom w:val="none" w:sz="0" w:space="0" w:color="auto"/>
                <w:right w:val="none" w:sz="0" w:space="0" w:color="auto"/>
              </w:divBdr>
              <w:divsChild>
                <w:div w:id="749888769">
                  <w:marLeft w:val="0"/>
                  <w:marRight w:val="0"/>
                  <w:marTop w:val="222"/>
                  <w:marBottom w:val="222"/>
                  <w:divBdr>
                    <w:top w:val="none" w:sz="0" w:space="0" w:color="auto"/>
                    <w:left w:val="none" w:sz="0" w:space="0" w:color="auto"/>
                    <w:bottom w:val="none" w:sz="0" w:space="0" w:color="auto"/>
                    <w:right w:val="none" w:sz="0" w:space="0" w:color="auto"/>
                  </w:divBdr>
                  <w:divsChild>
                    <w:div w:id="1992710992">
                      <w:marLeft w:val="0"/>
                      <w:marRight w:val="0"/>
                      <w:marTop w:val="0"/>
                      <w:marBottom w:val="0"/>
                      <w:divBdr>
                        <w:top w:val="none" w:sz="0" w:space="0" w:color="auto"/>
                        <w:left w:val="none" w:sz="0" w:space="0" w:color="auto"/>
                        <w:bottom w:val="none" w:sz="0" w:space="0" w:color="auto"/>
                        <w:right w:val="none" w:sz="0" w:space="0" w:color="auto"/>
                      </w:divBdr>
                    </w:div>
                  </w:divsChild>
                </w:div>
                <w:div w:id="345988091">
                  <w:marLeft w:val="0"/>
                  <w:marRight w:val="0"/>
                  <w:marTop w:val="0"/>
                  <w:marBottom w:val="0"/>
                  <w:divBdr>
                    <w:top w:val="none" w:sz="0" w:space="0" w:color="auto"/>
                    <w:left w:val="none" w:sz="0" w:space="0" w:color="auto"/>
                    <w:bottom w:val="none" w:sz="0" w:space="0" w:color="auto"/>
                    <w:right w:val="none" w:sz="0" w:space="0" w:color="auto"/>
                  </w:divBdr>
                  <w:divsChild>
                    <w:div w:id="1064452732">
                      <w:marLeft w:val="0"/>
                      <w:marRight w:val="0"/>
                      <w:marTop w:val="0"/>
                      <w:marBottom w:val="0"/>
                      <w:divBdr>
                        <w:top w:val="none" w:sz="0" w:space="0" w:color="auto"/>
                        <w:left w:val="none" w:sz="0" w:space="0" w:color="auto"/>
                        <w:bottom w:val="none" w:sz="0" w:space="0" w:color="auto"/>
                        <w:right w:val="none" w:sz="0" w:space="0" w:color="auto"/>
                      </w:divBdr>
                      <w:divsChild>
                        <w:div w:id="2027516427">
                          <w:marLeft w:val="1606"/>
                          <w:marRight w:val="0"/>
                          <w:marTop w:val="0"/>
                          <w:marBottom w:val="0"/>
                          <w:divBdr>
                            <w:top w:val="none" w:sz="0" w:space="0" w:color="auto"/>
                            <w:left w:val="none" w:sz="0" w:space="0" w:color="auto"/>
                            <w:bottom w:val="none" w:sz="0" w:space="0" w:color="auto"/>
                            <w:right w:val="none" w:sz="0" w:space="0" w:color="auto"/>
                          </w:divBdr>
                        </w:div>
                      </w:divsChild>
                    </w:div>
                    <w:div w:id="733233504">
                      <w:marLeft w:val="0"/>
                      <w:marRight w:val="0"/>
                      <w:marTop w:val="0"/>
                      <w:marBottom w:val="0"/>
                      <w:divBdr>
                        <w:top w:val="none" w:sz="0" w:space="0" w:color="auto"/>
                        <w:left w:val="none" w:sz="0" w:space="0" w:color="auto"/>
                        <w:bottom w:val="none" w:sz="0" w:space="0" w:color="auto"/>
                        <w:right w:val="none" w:sz="0" w:space="0" w:color="auto"/>
                      </w:divBdr>
                      <w:divsChild>
                        <w:div w:id="931621903">
                          <w:marLeft w:val="1606"/>
                          <w:marRight w:val="0"/>
                          <w:marTop w:val="0"/>
                          <w:marBottom w:val="0"/>
                          <w:divBdr>
                            <w:top w:val="none" w:sz="0" w:space="0" w:color="auto"/>
                            <w:left w:val="none" w:sz="0" w:space="0" w:color="auto"/>
                            <w:bottom w:val="none" w:sz="0" w:space="0" w:color="auto"/>
                            <w:right w:val="none" w:sz="0" w:space="0" w:color="auto"/>
                          </w:divBdr>
                        </w:div>
                      </w:divsChild>
                    </w:div>
                    <w:div w:id="1627197121">
                      <w:marLeft w:val="0"/>
                      <w:marRight w:val="0"/>
                      <w:marTop w:val="0"/>
                      <w:marBottom w:val="0"/>
                      <w:divBdr>
                        <w:top w:val="none" w:sz="0" w:space="0" w:color="auto"/>
                        <w:left w:val="none" w:sz="0" w:space="0" w:color="auto"/>
                        <w:bottom w:val="none" w:sz="0" w:space="0" w:color="auto"/>
                        <w:right w:val="none" w:sz="0" w:space="0" w:color="auto"/>
                      </w:divBdr>
                      <w:divsChild>
                        <w:div w:id="553661299">
                          <w:marLeft w:val="160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scholar.google.com.au/citations?user=eM1qlnAAAAAJ&amp;hl=fr" TargetMode="External"/><Relationship Id="rId12" Type="http://schemas.openxmlformats.org/officeDocument/2006/relationships/hyperlink" Target="http://books.google.com/books?hl=en&amp;lr=&amp;id=E8DEhXra8CAC&amp;oi=fnd&amp;pg=PP12&amp;dq=info:N1Cg1V1FjXIJ:scholar.google.com&amp;ots=sCJGIVz9OW&amp;sig=kF_audH1W3ymEY_X47tGQnRhSVo" TargetMode="External"/><Relationship Id="rId13" Type="http://schemas.openxmlformats.org/officeDocument/2006/relationships/header" Target="header1.xml"/><Relationship Id="rId14" Type="http://schemas.openxmlformats.org/officeDocument/2006/relationships/image" Target="media/image2.jpeg"/><Relationship Id="rId15" Type="http://schemas.openxmlformats.org/officeDocument/2006/relationships/image" Target="media/image3.jpeg"/><Relationship Id="rId16" Type="http://schemas.openxmlformats.org/officeDocument/2006/relationships/image" Target="media/image4.jpeg"/><Relationship Id="rId17" Type="http://schemas.openxmlformats.org/officeDocument/2006/relationships/image" Target="media/image5.jpe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image" Target="media/image1.png"/><Relationship Id="rId10" Type="http://schemas.openxmlformats.org/officeDocument/2006/relationships/hyperlink" Target="http://www.researchgate.net/journal/0003-8121_Archaeology_in_Oceani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16</Pages>
  <Words>4646</Words>
  <Characters>26484</Characters>
  <Application>Microsoft Macintosh Word</Application>
  <DocSecurity>0</DocSecurity>
  <Lines>220</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Fiona Petchey</cp:lastModifiedBy>
  <cp:revision>18</cp:revision>
  <cp:lastPrinted>2015-10-28T01:53:00Z</cp:lastPrinted>
  <dcterms:created xsi:type="dcterms:W3CDTF">2015-10-28T01:01:00Z</dcterms:created>
  <dcterms:modified xsi:type="dcterms:W3CDTF">2015-10-28T03:29:00Z</dcterms:modified>
</cp:coreProperties>
</file>