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679634" w14:textId="77777777" w:rsidR="00E01341" w:rsidRDefault="00E01341" w:rsidP="00E01341">
      <w:pPr>
        <w:pStyle w:val="Title"/>
      </w:pPr>
      <w:bookmarkStart w:id="0" w:name="_GoBack"/>
      <w:bookmarkEnd w:id="0"/>
      <w:r w:rsidRPr="00040A34">
        <w:t xml:space="preserve">Case </w:t>
      </w:r>
      <w:r>
        <w:t>c</w:t>
      </w:r>
      <w:r w:rsidRPr="00040A34">
        <w:t xml:space="preserve">omment: </w:t>
      </w:r>
      <w:r>
        <w:t>w</w:t>
      </w:r>
      <w:r w:rsidRPr="00040A34">
        <w:t xml:space="preserve">here the </w:t>
      </w:r>
      <w:r>
        <w:t>e</w:t>
      </w:r>
      <w:r w:rsidRPr="00040A34">
        <w:t xml:space="preserve">arthly </w:t>
      </w:r>
      <w:r>
        <w:t>meets</w:t>
      </w:r>
      <w:r w:rsidRPr="00040A34">
        <w:t xml:space="preserve"> the </w:t>
      </w:r>
      <w:r>
        <w:t>e</w:t>
      </w:r>
      <w:r w:rsidRPr="00040A34">
        <w:t>thereal</w:t>
      </w:r>
    </w:p>
    <w:p w14:paraId="6381A5A1" w14:textId="77777777" w:rsidR="00E01341" w:rsidRDefault="00E01341" w:rsidP="00E01341">
      <w:pPr>
        <w:pStyle w:val="Byline"/>
        <w:rPr>
          <w:ins w:id="1" w:author="Midson, Brenda (LNG-WLG)" w:date="2020-08-03T11:25:00Z"/>
        </w:rPr>
      </w:pPr>
    </w:p>
    <w:p w14:paraId="14DB8992" w14:textId="6EEBB4BD" w:rsidR="00E01341" w:rsidRPr="00040A34" w:rsidRDefault="00E01341" w:rsidP="00310638">
      <w:pPr>
        <w:pStyle w:val="Byline"/>
      </w:pPr>
      <w:ins w:id="2" w:author="Midson, Brenda (LNG-WLG)" w:date="2020-08-03T11:24:00Z">
        <w:r>
          <w:t xml:space="preserve">Dr Juliet Chevalier-Watts, University of Waikato, on </w:t>
        </w:r>
      </w:ins>
      <w:r w:rsidRPr="00040A34">
        <w:rPr>
          <w:i/>
          <w:iCs/>
        </w:rPr>
        <w:t>Fa’</w:t>
      </w:r>
      <w:r>
        <w:rPr>
          <w:i/>
          <w:iCs/>
        </w:rPr>
        <w:t>a</w:t>
      </w:r>
      <w:r w:rsidRPr="00040A34">
        <w:rPr>
          <w:i/>
          <w:iCs/>
        </w:rPr>
        <w:t>gutu v Derhamy</w:t>
      </w:r>
      <w:r w:rsidRPr="00040A34">
        <w:t xml:space="preserve"> [2019] NZHC 406 </w:t>
      </w:r>
      <w:del w:id="3" w:author="Midson, Brenda (LNG-WLG)" w:date="2020-08-03T11:24:00Z">
        <w:r w:rsidRPr="00040A34" w:rsidDel="00E01341">
          <w:delText>[6 March 2020]</w:delText>
        </w:r>
      </w:del>
    </w:p>
    <w:p w14:paraId="45395FBC" w14:textId="77777777" w:rsidR="00E01341" w:rsidRDefault="00E01341" w:rsidP="008B14D1"/>
    <w:p w14:paraId="451A83E4" w14:textId="77777777" w:rsidR="00E01341" w:rsidRPr="0039421B" w:rsidRDefault="00E01341" w:rsidP="00F4079C">
      <w:pPr>
        <w:pStyle w:val="Heading1"/>
      </w:pPr>
      <w:r w:rsidRPr="0039421B">
        <w:t>Introduction</w:t>
      </w:r>
    </w:p>
    <w:p w14:paraId="25429E71" w14:textId="77777777" w:rsidR="00E01341" w:rsidRPr="00040A34" w:rsidRDefault="00E01341" w:rsidP="004F52EC"/>
    <w:p w14:paraId="07C51C03" w14:textId="7FD0A1D0" w:rsidR="00E01341" w:rsidRPr="00E01341" w:rsidRDefault="00E01341" w:rsidP="004F52EC">
      <w:del w:id="4" w:author="Midson, Brenda (LNG-WLG)" w:date="2020-08-03T14:45:00Z">
        <w:r w:rsidRPr="00E01341" w:rsidDel="00057B41">
          <w:delText xml:space="preserve">It is of no debate that </w:delText>
        </w:r>
      </w:del>
      <w:r w:rsidRPr="00E01341">
        <w:t xml:space="preserve">2020 has been </w:t>
      </w:r>
      <w:del w:id="5" w:author="Midson, Brenda (LNG-WLG)" w:date="2020-08-03T14:45:00Z">
        <w:r w:rsidRPr="00E01341" w:rsidDel="00057B41">
          <w:delText xml:space="preserve">the </w:delText>
        </w:r>
      </w:del>
      <w:ins w:id="6" w:author="Midson, Brenda (LNG-WLG)" w:date="2020-08-03T14:45:00Z">
        <w:r w:rsidR="00057B41">
          <w:t>a</w:t>
        </w:r>
        <w:r w:rsidR="00057B41" w:rsidRPr="00E01341">
          <w:t xml:space="preserve"> </w:t>
        </w:r>
      </w:ins>
      <w:r w:rsidRPr="00E01341">
        <w:t xml:space="preserve">year of challenges and surprises in so many regards, and </w:t>
      </w:r>
      <w:r w:rsidRPr="00310638">
        <w:t xml:space="preserve">in keeping with this, </w:t>
      </w:r>
      <w:ins w:id="7" w:author="Midson, Brenda (LNG-WLG)" w:date="2020-08-03T14:45:00Z">
        <w:r w:rsidR="00057B41" w:rsidRPr="00040A34">
          <w:rPr>
            <w:i/>
            <w:iCs/>
          </w:rPr>
          <w:t>Fa’</w:t>
        </w:r>
        <w:r w:rsidR="00057B41">
          <w:rPr>
            <w:i/>
            <w:iCs/>
          </w:rPr>
          <w:t>a</w:t>
        </w:r>
        <w:r w:rsidR="00057B41" w:rsidRPr="00040A34">
          <w:rPr>
            <w:i/>
            <w:iCs/>
          </w:rPr>
          <w:t>gutu v Derhamy</w:t>
        </w:r>
        <w:r w:rsidR="00057B41" w:rsidRPr="00040A34">
          <w:t xml:space="preserve"> [2019] NZHC 406</w:t>
        </w:r>
        <w:r w:rsidR="00057B41">
          <w:t xml:space="preserve"> </w:t>
        </w:r>
      </w:ins>
      <w:del w:id="8" w:author="Midson, Brenda (LNG-WLG)" w:date="2020-08-03T14:45:00Z">
        <w:r w:rsidRPr="00310638" w:rsidDel="00057B41">
          <w:delText>the case in question</w:delText>
        </w:r>
        <w:r w:rsidRPr="002B2875" w:rsidDel="00057B41">
          <w:delText xml:space="preserve"> </w:delText>
        </w:r>
      </w:del>
      <w:r w:rsidRPr="002B2875">
        <w:t xml:space="preserve">represented a surprise for the New Zealand High Court, at least in terms of </w:t>
      </w:r>
      <w:del w:id="9" w:author="Midson, Brenda (LNG-WLG)" w:date="2020-08-03T11:26:00Z">
        <w:r w:rsidRPr="002B2875" w:rsidDel="00E01341">
          <w:delText xml:space="preserve">the </w:delText>
        </w:r>
      </w:del>
      <w:ins w:id="10" w:author="Midson, Brenda (LNG-WLG)" w:date="2020-08-03T11:26:00Z">
        <w:r>
          <w:t>its</w:t>
        </w:r>
        <w:r w:rsidRPr="00E01341">
          <w:t xml:space="preserve"> </w:t>
        </w:r>
      </w:ins>
      <w:r w:rsidRPr="00E01341">
        <w:t>subject</w:t>
      </w:r>
      <w:ins w:id="11" w:author="Midson, Brenda (LNG-WLG)" w:date="2020-08-03T11:26:00Z">
        <w:r>
          <w:t>-</w:t>
        </w:r>
      </w:ins>
      <w:del w:id="12" w:author="Midson, Brenda (LNG-WLG)" w:date="2020-08-03T11:26:00Z">
        <w:r w:rsidRPr="00E01341" w:rsidDel="00E01341">
          <w:delText xml:space="preserve"> </w:delText>
        </w:r>
      </w:del>
      <w:r w:rsidRPr="00E01341">
        <w:t xml:space="preserve">matter, as it was the first time </w:t>
      </w:r>
      <w:ins w:id="13" w:author="Midson, Brenda (LNG-WLG)" w:date="2020-08-03T11:26:00Z">
        <w:r w:rsidRPr="00582CF9">
          <w:t xml:space="preserve">a Mudharaba agreement </w:t>
        </w:r>
      </w:ins>
      <w:del w:id="14" w:author="Midson, Brenda (LNG-WLG)" w:date="2020-08-03T11:26:00Z">
        <w:r w:rsidRPr="00E01341" w:rsidDel="00E01341">
          <w:delText xml:space="preserve">such an arrangement </w:delText>
        </w:r>
      </w:del>
      <w:r w:rsidRPr="00E01341">
        <w:t>has come before the courts</w:t>
      </w:r>
      <w:ins w:id="15" w:author="Midson, Brenda (LNG-WLG)" w:date="2020-08-03T11:27:00Z">
        <w:r>
          <w:t>.</w:t>
        </w:r>
      </w:ins>
      <w:del w:id="16" w:author="Midson, Brenda (LNG-WLG)" w:date="2020-08-03T11:27:00Z">
        <w:r w:rsidRPr="00E01341" w:rsidDel="00E01341">
          <w:delText>;</w:delText>
        </w:r>
      </w:del>
      <w:r w:rsidRPr="00E01341">
        <w:t xml:space="preserve"> </w:t>
      </w:r>
      <w:del w:id="17" w:author="Midson, Brenda (LNG-WLG)" w:date="2020-08-03T11:27:00Z">
        <w:r w:rsidRPr="00E01341" w:rsidDel="00E01341">
          <w:delText>the arrangement being</w:delText>
        </w:r>
      </w:del>
      <w:del w:id="18" w:author="Midson, Brenda (LNG-WLG)" w:date="2020-08-03T11:26:00Z">
        <w:r w:rsidRPr="00E01341" w:rsidDel="00E01341">
          <w:delText xml:space="preserve"> a Mudharaba agreement or contract</w:delText>
        </w:r>
      </w:del>
      <w:del w:id="19" w:author="Midson, Brenda (LNG-WLG)" w:date="2020-08-03T11:27:00Z">
        <w:r w:rsidRPr="00E01341" w:rsidDel="00E01341">
          <w:delText xml:space="preserve">. </w:delText>
        </w:r>
      </w:del>
      <w:r w:rsidRPr="00E01341">
        <w:t>Whil</w:t>
      </w:r>
      <w:ins w:id="20" w:author="Midson, Brenda (LNG-WLG)" w:date="2020-08-03T11:27:00Z">
        <w:r>
          <w:t>e</w:t>
        </w:r>
      </w:ins>
      <w:del w:id="21" w:author="Midson, Brenda (LNG-WLG)" w:date="2020-08-03T11:27:00Z">
        <w:r w:rsidRPr="00E01341" w:rsidDel="00E01341">
          <w:delText>st</w:delText>
        </w:r>
      </w:del>
      <w:r w:rsidRPr="00E01341">
        <w:t xml:space="preserve"> this type of agreement is well known in Islamic law, or Sharia law, it is likely not so well known </w:t>
      </w:r>
      <w:del w:id="22" w:author="Midson, Brenda (LNG-WLG)" w:date="2020-08-03T11:27:00Z">
        <w:r w:rsidRPr="00E01341" w:rsidDel="00E01341">
          <w:delText xml:space="preserve">here </w:delText>
        </w:r>
      </w:del>
      <w:r w:rsidRPr="00E01341">
        <w:t xml:space="preserve">in New Zealand and certainly has not made its presence known in court before.  </w:t>
      </w:r>
    </w:p>
    <w:p w14:paraId="2FD05317" w14:textId="77777777" w:rsidR="00E01341" w:rsidRDefault="00E01341">
      <w:pPr>
        <w:pPrChange w:id="23" w:author="Midson, Brenda (LNG-WLG)" w:date="2020-08-03T11:25:00Z">
          <w:pPr>
            <w:widowControl w:val="0"/>
            <w:pBdr>
              <w:top w:val="none" w:sz="0" w:space="0" w:color="000000"/>
              <w:left w:val="none" w:sz="0" w:space="0" w:color="000000"/>
              <w:bottom w:val="none" w:sz="0" w:space="0" w:color="000000"/>
              <w:right w:val="none" w:sz="0" w:space="0" w:color="000000"/>
              <w:between w:val="none" w:sz="0" w:space="0" w:color="000000"/>
              <w:bar w:val="none" w:sz="0" w:color="000000"/>
            </w:pBdr>
            <w:shd w:val="clear" w:color="000000" w:fill="000000"/>
            <w:kinsoku w:val="0"/>
            <w:wordWrap w:val="0"/>
            <w:overflowPunct w:val="0"/>
            <w:autoSpaceDE w:val="0"/>
            <w:autoSpaceDN w:val="0"/>
            <w:adjustRightInd w:val="0"/>
            <w:snapToGrid w:val="0"/>
            <w:spacing w:line="0" w:lineRule="atLeast"/>
            <w:jc w:val="left"/>
            <w:textAlignment w:val="top"/>
            <w:outlineLvl w:val="0"/>
          </w:pPr>
        </w:pPrChange>
      </w:pPr>
    </w:p>
    <w:p w14:paraId="66107571" w14:textId="6223C6AE" w:rsidR="00E01341" w:rsidRPr="00040A34" w:rsidRDefault="00E01341" w:rsidP="00057B41">
      <w:del w:id="24" w:author="Midson, Brenda (LNG-WLG)" w:date="2020-08-03T11:27:00Z">
        <w:r w:rsidRPr="00040A34" w:rsidDel="00E01341">
          <w:delText>By way of explanation, a</w:delText>
        </w:r>
      </w:del>
      <w:ins w:id="25" w:author="Midson, Brenda (LNG-WLG)" w:date="2020-08-03T11:27:00Z">
        <w:r>
          <w:t>A</w:t>
        </w:r>
      </w:ins>
      <w:r w:rsidRPr="00040A34">
        <w:t xml:space="preserve"> Mudharaba agreement</w:t>
      </w:r>
      <w:del w:id="26" w:author="Midson, Brenda (LNG-WLG)" w:date="2020-08-03T11:27:00Z">
        <w:r w:rsidDel="00E01341">
          <w:delText>, or transaction,</w:delText>
        </w:r>
      </w:del>
      <w:r w:rsidRPr="00040A34">
        <w:t xml:space="preserve"> is a type of partnership that aims to make a profit.  The lender, or investor (the rab al maal), provides money or capital to the borrower, or investment manager, or entrepreneur (mudareb or al-mudharib). The mudareb provides the knowledge and labour in the investment and management of the funds.  One of the key aspects of a Mudharaba contract is that any losses that may arise from th</w:t>
      </w:r>
      <w:del w:id="27" w:author="Midson, Brenda (LNG-WLG)" w:date="2020-08-03T11:29:00Z">
        <w:r w:rsidRPr="00040A34" w:rsidDel="00E01341">
          <w:delText>is</w:delText>
        </w:r>
      </w:del>
      <w:ins w:id="28" w:author="Midson, Brenda (LNG-WLG)" w:date="2020-08-03T11:29:00Z">
        <w:r>
          <w:t>e</w:t>
        </w:r>
      </w:ins>
      <w:r w:rsidRPr="00040A34">
        <w:t xml:space="preserve"> agreement will not be shared.  If there are losses, the lender will lose that money and the only losses suffered by the mudareb will be their time and future profits, as well potentially their reputation.  However, the profits of the agreement may be shared between the parties, as agreed prior to signing the contract</w:t>
      </w:r>
      <w:del w:id="29" w:author="Midson, Brenda (LNG-WLG)" w:date="2020-08-03T11:29:00Z">
        <w:r w:rsidRPr="00040A34" w:rsidDel="00E01341">
          <w:delText>.</w:delText>
        </w:r>
      </w:del>
      <w:r w:rsidRPr="00040A34">
        <w:t xml:space="preserve"> (</w:t>
      </w:r>
      <w:del w:id="30" w:author="Midson, Brenda (LNG-WLG)" w:date="2020-08-03T11:29:00Z">
        <w:r w:rsidRPr="00040A34" w:rsidDel="00E01341">
          <w:rPr>
            <w:i/>
            <w:iCs/>
          </w:rPr>
          <w:delText>Fa’</w:delText>
        </w:r>
        <w:r w:rsidDel="00E01341">
          <w:rPr>
            <w:i/>
            <w:iCs/>
          </w:rPr>
          <w:delText>a</w:delText>
        </w:r>
        <w:r w:rsidRPr="00040A34" w:rsidDel="00E01341">
          <w:rPr>
            <w:i/>
            <w:iCs/>
          </w:rPr>
          <w:delText>gutu v Derhamy</w:delText>
        </w:r>
        <w:r w:rsidRPr="00040A34" w:rsidDel="00E01341">
          <w:delText xml:space="preserve"> [2019] NZHC 406 [6 March 2020] (</w:delText>
        </w:r>
      </w:del>
      <w:r w:rsidRPr="00040A34">
        <w:rPr>
          <w:i/>
          <w:iCs/>
        </w:rPr>
        <w:t>Fa’</w:t>
      </w:r>
      <w:r>
        <w:rPr>
          <w:i/>
          <w:iCs/>
        </w:rPr>
        <w:t>a</w:t>
      </w:r>
      <w:r w:rsidRPr="00040A34">
        <w:rPr>
          <w:i/>
          <w:iCs/>
        </w:rPr>
        <w:t>gatu</w:t>
      </w:r>
      <w:del w:id="31" w:author="Midson, Brenda (LNG-WLG)" w:date="2020-08-03T11:30:00Z">
        <w:r w:rsidRPr="00040A34" w:rsidDel="00E01341">
          <w:delText>)</w:delText>
        </w:r>
      </w:del>
      <w:r w:rsidRPr="00040A34">
        <w:t xml:space="preserve"> at [5] and [6]</w:t>
      </w:r>
      <w:ins w:id="32" w:author="Midson, Brenda (LNG-WLG)" w:date="2020-08-03T11:30:00Z">
        <w:r>
          <w:t>;</w:t>
        </w:r>
      </w:ins>
      <w:r w:rsidRPr="00040A34">
        <w:t xml:space="preserve"> </w:t>
      </w:r>
      <w:del w:id="33" w:author="Midson, Brenda (LNG-WLG)" w:date="2020-08-03T11:30:00Z">
        <w:r w:rsidRPr="00040A34" w:rsidDel="00E01341">
          <w:delText xml:space="preserve">and </w:delText>
        </w:r>
      </w:del>
      <w:r w:rsidRPr="00040A34">
        <w:t xml:space="preserve">“Mudarabah” Institute of Islamic Banking and Insurance </w:t>
      </w:r>
      <w:r>
        <w:fldChar w:fldCharType="begin"/>
      </w:r>
      <w:r>
        <w:instrText xml:space="preserve"> HYPERLINK "https://www.islamic-banking.com/explore/islamic-finance/shariah-rulings/question-answers-shariah-rulings/mudarabah" </w:instrText>
      </w:r>
      <w:r>
        <w:fldChar w:fldCharType="separate"/>
      </w:r>
      <w:del w:id="34" w:author="Midson, Brenda (LNG-WLG)" w:date="2020-08-03T11:30:00Z">
        <w:r w:rsidRPr="00040A34" w:rsidDel="00E01341">
          <w:rPr>
            <w:rStyle w:val="Hyperlink"/>
          </w:rPr>
          <w:delText>https://</w:delText>
        </w:r>
      </w:del>
      <w:ins w:id="35" w:author="Midson, Brenda (LNG-WLG)" w:date="2020-08-03T11:30:00Z">
        <w:r>
          <w:rPr>
            <w:rStyle w:val="Hyperlink"/>
          </w:rPr>
          <w:t>&lt;</w:t>
        </w:r>
      </w:ins>
      <w:r w:rsidRPr="00040A34">
        <w:rPr>
          <w:rStyle w:val="Hyperlink"/>
        </w:rPr>
        <w:t>www.islamic-banking.com/explore/islamic-finance/shariah-rulings/question-answers-shariah-rulings/mudarabah</w:t>
      </w:r>
      <w:r>
        <w:rPr>
          <w:rStyle w:val="Hyperlink"/>
        </w:rPr>
        <w:fldChar w:fldCharType="end"/>
      </w:r>
      <w:ins w:id="36" w:author="Midson, Brenda (LNG-WLG)" w:date="2020-08-03T11:30:00Z">
        <w:r>
          <w:rPr>
            <w:rStyle w:val="Hyperlink"/>
          </w:rPr>
          <w:t>&gt;;</w:t>
        </w:r>
      </w:ins>
      <w:r w:rsidRPr="00040A34">
        <w:t xml:space="preserve"> and “Mudaraba” ThomsonReuters Practical Law </w:t>
      </w:r>
      <w:r>
        <w:fldChar w:fldCharType="begin"/>
      </w:r>
      <w:r>
        <w:instrText xml:space="preserve"> HYPERLINK "https://uk.practicallaw.thomsonreuters.com/2-500-6963?__lrTS=20170712102228270&amp;transitionType=Default&amp;contextData=(sc.Default)&amp;firstPage=true&amp;bhcp=1" </w:instrText>
      </w:r>
      <w:r>
        <w:fldChar w:fldCharType="separate"/>
      </w:r>
      <w:del w:id="37" w:author="Midson, Brenda (LNG-WLG)" w:date="2020-08-03T11:30:00Z">
        <w:r w:rsidRPr="00040A34" w:rsidDel="00E01341">
          <w:rPr>
            <w:rStyle w:val="Hyperlink"/>
          </w:rPr>
          <w:delText>https://</w:delText>
        </w:r>
      </w:del>
      <w:ins w:id="38" w:author="Midson, Brenda (LNG-WLG)" w:date="2020-08-03T11:30:00Z">
        <w:r>
          <w:rPr>
            <w:rStyle w:val="Hyperlink"/>
          </w:rPr>
          <w:t>&lt;</w:t>
        </w:r>
      </w:ins>
      <w:r w:rsidRPr="00040A34">
        <w:rPr>
          <w:rStyle w:val="Hyperlink"/>
        </w:rPr>
        <w:t>uk.practicallaw.thomsonreuters.com/</w:t>
      </w:r>
      <w:ins w:id="39" w:author="Midson, Brenda (LNG-WLG)" w:date="2020-08-03T11:36:00Z">
        <w:r>
          <w:rPr>
            <w:rStyle w:val="Hyperlink"/>
          </w:rPr>
          <w:t>&gt;</w:t>
        </w:r>
      </w:ins>
      <w:del w:id="40" w:author="Midson, Brenda (LNG-WLG)" w:date="2020-08-03T11:36:00Z">
        <w:r w:rsidRPr="00040A34" w:rsidDel="00E01341">
          <w:rPr>
            <w:rStyle w:val="Hyperlink"/>
          </w:rPr>
          <w:delText>2-500-6963?__lrTS=20170712102228270&amp;transitionType=Default&amp;contextData=(sc.Default)&amp;firstPage=true&amp;bhcp=1</w:delText>
        </w:r>
      </w:del>
      <w:r>
        <w:rPr>
          <w:rStyle w:val="Hyperlink"/>
        </w:rPr>
        <w:fldChar w:fldCharType="end"/>
      </w:r>
      <w:r>
        <w:t>).</w:t>
      </w:r>
    </w:p>
    <w:p w14:paraId="207652F5" w14:textId="77777777" w:rsidR="00E01341" w:rsidRPr="00040A34" w:rsidRDefault="00E01341"/>
    <w:p w14:paraId="765951D9" w14:textId="75EC8164" w:rsidR="00E01341" w:rsidRPr="00040A34" w:rsidRDefault="00E01341">
      <w:del w:id="41" w:author="Midson, Brenda (LNG-WLG)" w:date="2020-08-03T11:37:00Z">
        <w:r w:rsidRPr="00040A34" w:rsidDel="00E01341">
          <w:delText>For the purposes of</w:delText>
        </w:r>
      </w:del>
      <w:ins w:id="42" w:author="Midson, Brenda (LNG-WLG)" w:date="2020-08-03T11:37:00Z">
        <w:r>
          <w:t>In</w:t>
        </w:r>
      </w:ins>
      <w:r w:rsidRPr="00040A34">
        <w:t xml:space="preserve"> this </w:t>
      </w:r>
      <w:del w:id="43" w:author="Midson, Brenda (LNG-WLG)" w:date="2020-08-03T11:36:00Z">
        <w:r w:rsidRPr="00040A34" w:rsidDel="00E01341">
          <w:delText>Case Comment</w:delText>
        </w:r>
      </w:del>
      <w:ins w:id="44" w:author="Midson, Brenda (LNG-WLG)" w:date="2020-08-03T11:36:00Z">
        <w:r>
          <w:t>comment</w:t>
        </w:r>
      </w:ins>
      <w:r w:rsidRPr="00040A34">
        <w:t xml:space="preserve">, </w:t>
      </w:r>
      <w:r>
        <w:t xml:space="preserve">and mostly following the approach of the Court, </w:t>
      </w:r>
      <w:r w:rsidRPr="00040A34">
        <w:t xml:space="preserve">I will be reflecting on the issue of </w:t>
      </w:r>
      <w:r>
        <w:t xml:space="preserve">religion </w:t>
      </w:r>
      <w:r w:rsidRPr="00040A34">
        <w:t xml:space="preserve">and its place in the New Zealand </w:t>
      </w:r>
      <w:r>
        <w:t>legal landscape in this specific context,</w:t>
      </w:r>
      <w:r w:rsidRPr="00040A34">
        <w:t xml:space="preserve"> and then </w:t>
      </w:r>
      <w:r>
        <w:t xml:space="preserve">I </w:t>
      </w:r>
      <w:r w:rsidRPr="00040A34">
        <w:t>will turn to the matters of undue influence, and of breach of fiduciary obligation</w:t>
      </w:r>
      <w:r>
        <w:t>.</w:t>
      </w:r>
    </w:p>
    <w:p w14:paraId="5BA5F1A9" w14:textId="77777777" w:rsidR="00E01341" w:rsidRPr="00040A34" w:rsidRDefault="00E01341"/>
    <w:p w14:paraId="0834B5BE" w14:textId="7FBDF0E2" w:rsidR="00E01341" w:rsidDel="00E01341" w:rsidRDefault="002B2875">
      <w:pPr>
        <w:rPr>
          <w:del w:id="45" w:author="Midson, Brenda (LNG-WLG)" w:date="2020-08-03T11:37:00Z"/>
        </w:rPr>
      </w:pPr>
      <w:ins w:id="46" w:author="Midson, Brenda (LNG-WLG)" w:date="2020-08-03T12:23:00Z">
        <w:r>
          <w:t xml:space="preserve">legal and factual </w:t>
        </w:r>
      </w:ins>
      <w:del w:id="47" w:author="Midson, Brenda (LNG-WLG)" w:date="2020-08-03T11:37:00Z">
        <w:r w:rsidR="00E01341" w:rsidDel="00E01341">
          <w:delText xml:space="preserve">The facts are somewhat lengthy so I will endeavour to summarise so as to frame the background and some of the issues that led to the claims.  </w:delText>
        </w:r>
      </w:del>
    </w:p>
    <w:p w14:paraId="692CE93A" w14:textId="61B857A2" w:rsidR="00E01341" w:rsidDel="00E01341" w:rsidRDefault="00E01341">
      <w:pPr>
        <w:rPr>
          <w:del w:id="48" w:author="Midson, Brenda (LNG-WLG)" w:date="2020-08-03T11:37:00Z"/>
        </w:rPr>
      </w:pPr>
    </w:p>
    <w:p w14:paraId="7AFC408A" w14:textId="7806DB6B" w:rsidR="00E01341" w:rsidRPr="0039421B" w:rsidRDefault="00E01341">
      <w:pPr>
        <w:pStyle w:val="Heading1"/>
        <w:pPrChange w:id="49" w:author="Midson, Brenda (LNG-WLG)" w:date="2020-08-03T11:37:00Z">
          <w:pPr/>
        </w:pPrChange>
      </w:pPr>
      <w:r w:rsidRPr="0039421B">
        <w:t xml:space="preserve">Background </w:t>
      </w:r>
      <w:del w:id="50" w:author="Midson, Brenda (LNG-WLG)" w:date="2020-08-03T11:38:00Z">
        <w:r w:rsidRPr="0039421B" w:rsidDel="00E01341">
          <w:delText>and Facts</w:delText>
        </w:r>
      </w:del>
    </w:p>
    <w:p w14:paraId="3A44F29B" w14:textId="77777777" w:rsidR="00E01341" w:rsidRDefault="00E01341">
      <w:pPr>
        <w:pPrChange w:id="51" w:author="Midson, Brenda (LNG-WLG)" w:date="2020-08-03T11:25:00Z">
          <w:pPr>
            <w:pStyle w:val="Heading1"/>
          </w:pPr>
        </w:pPrChange>
      </w:pPr>
    </w:p>
    <w:p w14:paraId="021C038C" w14:textId="1D84A279" w:rsidR="00E01341" w:rsidRDefault="00E01341">
      <w:r>
        <w:t>The plaintiff, Fa’asolo Fa’agutu, is a widow and a pensioner</w:t>
      </w:r>
      <w:ins w:id="52" w:author="Midson, Brenda (LNG-WLG)" w:date="2020-08-03T11:38:00Z">
        <w:r>
          <w:t xml:space="preserve">. </w:t>
        </w:r>
      </w:ins>
      <w:del w:id="53" w:author="Midson, Brenda (LNG-WLG)" w:date="2020-08-03T11:38:00Z">
        <w:r w:rsidDel="00E01341">
          <w:delText xml:space="preserve"> and s</w:delText>
        </w:r>
      </w:del>
      <w:ins w:id="54" w:author="Midson, Brenda (LNG-WLG)" w:date="2020-08-03T11:38:00Z">
        <w:r>
          <w:t>S</w:t>
        </w:r>
      </w:ins>
      <w:r>
        <w:t>he was married to Hamsat Ali</w:t>
      </w:r>
      <w:ins w:id="55" w:author="Midson, Brenda (LNG-WLG)" w:date="2020-08-03T11:38:00Z">
        <w:r>
          <w:t xml:space="preserve"> who </w:t>
        </w:r>
      </w:ins>
      <w:del w:id="56" w:author="Midson, Brenda (LNG-WLG)" w:date="2020-08-03T11:38:00Z">
        <w:r w:rsidDel="00E01341">
          <w:delText>; Mr Ali passed away</w:delText>
        </w:r>
      </w:del>
      <w:ins w:id="57" w:author="Midson, Brenda (LNG-WLG)" w:date="2020-08-03T11:38:00Z">
        <w:r>
          <w:t>died</w:t>
        </w:r>
      </w:ins>
      <w:r>
        <w:t xml:space="preserve"> in January 2015.  </w:t>
      </w:r>
      <w:del w:id="58" w:author="Midson, Brenda (LNG-WLG)" w:date="2020-08-03T11:39:00Z">
        <w:r w:rsidDel="00EA1320">
          <w:delText xml:space="preserve">There is a second plaintiff but I follow the approach of the Court and refer to the plaintiff in the singular.  </w:delText>
        </w:r>
      </w:del>
      <w:r>
        <w:t xml:space="preserve">Shortly before his death, Mr Ali invested the proceeds of the sale of their house through a Mudharaba contract.  This </w:t>
      </w:r>
      <w:del w:id="59" w:author="Midson, Brenda (LNG-WLG)" w:date="2020-08-03T11:39:00Z">
        <w:r w:rsidDel="00EA1320">
          <w:delText>was a substantial sum of money at over</w:delText>
        </w:r>
      </w:del>
      <w:ins w:id="60" w:author="Midson, Brenda (LNG-WLG)" w:date="2020-08-03T11:39:00Z">
        <w:r w:rsidR="00EA1320">
          <w:t>amounted to</w:t>
        </w:r>
      </w:ins>
      <w:r>
        <w:t xml:space="preserve"> $400,000 and largely represented their life savings</w:t>
      </w:r>
      <w:ins w:id="61" w:author="Midson, Brenda (LNG-WLG)" w:date="2020-08-03T11:39:00Z">
        <w:r w:rsidR="00EA1320">
          <w:t>.</w:t>
        </w:r>
      </w:ins>
      <w:del w:id="62" w:author="Midson, Brenda (LNG-WLG)" w:date="2020-08-03T11:39:00Z">
        <w:r w:rsidDel="00EA1320">
          <w:delText>;</w:delText>
        </w:r>
      </w:del>
      <w:r>
        <w:t xml:space="preserve"> </w:t>
      </w:r>
      <w:del w:id="63" w:author="Midson, Brenda (LNG-WLG)" w:date="2020-08-03T11:39:00Z">
        <w:r w:rsidDel="00EA1320">
          <w:delText>i</w:delText>
        </w:r>
      </w:del>
      <w:ins w:id="64" w:author="Midson, Brenda (LNG-WLG)" w:date="2020-08-03T11:39:00Z">
        <w:r w:rsidR="00EA1320">
          <w:t>I</w:t>
        </w:r>
      </w:ins>
      <w:r>
        <w:t>t had originally been invested in a term deposit at a bank.  At the time of the agreement, Mr Ali was unwell, and reliant on his wife to care for him.  Five weeks after entering the agreement, Mr Ali died.</w:t>
      </w:r>
    </w:p>
    <w:p w14:paraId="07C0C02B" w14:textId="77777777" w:rsidR="00E01341" w:rsidRDefault="00E01341"/>
    <w:p w14:paraId="0898EED8" w14:textId="01DCB0B6" w:rsidR="00E01341" w:rsidRDefault="00E01341">
      <w:del w:id="65" w:author="Midson, Brenda (LNG-WLG)" w:date="2020-08-03T11:40:00Z">
        <w:r w:rsidDel="00EA1320">
          <w:delText xml:space="preserve">Of importance is that </w:delText>
        </w:r>
      </w:del>
      <w:r>
        <w:t xml:space="preserve">Mr Ali was a practicing Muslim and towards the end of his life, his religiosity and spirituality deepened.  It was </w:t>
      </w:r>
      <w:del w:id="66" w:author="Midson, Brenda (LNG-WLG)" w:date="2020-08-03T11:41:00Z">
        <w:r w:rsidDel="00EA1320">
          <w:delText>relevant</w:delText>
        </w:r>
      </w:del>
      <w:ins w:id="67" w:author="Midson, Brenda (LNG-WLG)" w:date="2020-08-03T11:41:00Z">
        <w:r w:rsidR="00EA1320">
          <w:t>necessary</w:t>
        </w:r>
      </w:ins>
      <w:r>
        <w:t xml:space="preserve"> for Walker J to understand “how and why Mr Ali … came to enter the Mudharaba; whether his princip</w:t>
      </w:r>
      <w:ins w:id="68" w:author="Midson, Brenda (LNG-WLG)" w:date="2020-08-03T11:40:00Z">
        <w:r w:rsidR="00EA1320">
          <w:t>a</w:t>
        </w:r>
      </w:ins>
      <w:r>
        <w:t>l</w:t>
      </w:r>
      <w:del w:id="69" w:author="Midson, Brenda (LNG-WLG)" w:date="2020-08-03T11:40:00Z">
        <w:r w:rsidDel="00EA1320">
          <w:delText>e</w:delText>
        </w:r>
      </w:del>
      <w:r>
        <w:t xml:space="preserve"> motivation was to abide the Quran’s teachings to ease his passage to the after-life and if so, what this may mean for the remedies sought by his widow</w:t>
      </w:r>
      <w:del w:id="70" w:author="Midson, Brenda (LNG-WLG)" w:date="2020-08-03T11:41:00Z">
        <w:r w:rsidDel="00EA1320">
          <w:delText>.</w:delText>
        </w:r>
      </w:del>
      <w:r>
        <w:t>” (</w:t>
      </w:r>
      <w:del w:id="71" w:author="Midson, Brenda (LNG-WLG)" w:date="2020-08-03T11:41:00Z">
        <w:r w:rsidRPr="00040A34" w:rsidDel="00EA1320">
          <w:rPr>
            <w:i/>
            <w:iCs/>
          </w:rPr>
          <w:delText>Fa’</w:delText>
        </w:r>
        <w:r w:rsidDel="00EA1320">
          <w:rPr>
            <w:i/>
            <w:iCs/>
          </w:rPr>
          <w:delText>a</w:delText>
        </w:r>
        <w:r w:rsidRPr="00040A34" w:rsidDel="00EA1320">
          <w:rPr>
            <w:i/>
            <w:iCs/>
          </w:rPr>
          <w:delText>gatu</w:delText>
        </w:r>
        <w:r w:rsidRPr="00040A34" w:rsidDel="00EA1320">
          <w:delText xml:space="preserve"> </w:delText>
        </w:r>
      </w:del>
      <w:r w:rsidRPr="00040A34">
        <w:t>at [</w:t>
      </w:r>
      <w:r>
        <w:t>2</w:t>
      </w:r>
      <w:r w:rsidRPr="00040A34">
        <w:t>]</w:t>
      </w:r>
      <w:ins w:id="72" w:author="Midson, Brenda (LNG-WLG)" w:date="2020-08-03T11:41:00Z">
        <w:r w:rsidR="00EA1320">
          <w:t>)</w:t>
        </w:r>
      </w:ins>
      <w:r>
        <w:t>.  Thus, the realm of the ethereal, that of Islam as a religion, ha</w:t>
      </w:r>
      <w:del w:id="73" w:author="Midson, Brenda (LNG-WLG)" w:date="2020-08-03T11:41:00Z">
        <w:r w:rsidDel="00EA1320">
          <w:delText>s</w:delText>
        </w:r>
      </w:del>
      <w:ins w:id="74" w:author="Midson, Brenda (LNG-WLG)" w:date="2020-08-03T11:41:00Z">
        <w:r w:rsidR="00EA1320">
          <w:t>d</w:t>
        </w:r>
      </w:ins>
      <w:r>
        <w:t xml:space="preserve"> to be assessed in the earthly realm of New Zealand law.  Such matters have historically proven challenging for the courts, </w:t>
      </w:r>
      <w:del w:id="75" w:author="Midson, Brenda (LNG-WLG)" w:date="2020-08-03T11:42:00Z">
        <w:r w:rsidDel="00EA1320">
          <w:delText xml:space="preserve">at least </w:delText>
        </w:r>
      </w:del>
      <w:r>
        <w:t xml:space="preserve">certainly in many charity law cases when the courts have had to determine the charitable nature of religious entities or activities for the purposes of advancing religion as a legally-recognised charitable purpose.   Such discomfort is evidenced in the House of Lords </w:t>
      </w:r>
      <w:r>
        <w:lastRenderedPageBreak/>
        <w:t xml:space="preserve">case </w:t>
      </w:r>
      <w:r w:rsidRPr="000115E9">
        <w:rPr>
          <w:i/>
          <w:iCs/>
        </w:rPr>
        <w:t>Gilmour v Coats</w:t>
      </w:r>
      <w:r>
        <w:rPr>
          <w:i/>
          <w:iCs/>
        </w:rPr>
        <w:t xml:space="preserve"> </w:t>
      </w:r>
      <w:del w:id="76" w:author="Midson, Brenda (LNG-WLG)" w:date="2020-08-03T11:42:00Z">
        <w:r w:rsidDel="00EA1320">
          <w:delText>(</w:delText>
        </w:r>
      </w:del>
      <w:r>
        <w:rPr>
          <w:shd w:val="clear" w:color="auto" w:fill="FFFFFF"/>
        </w:rPr>
        <w:t>[1949] AC</w:t>
      </w:r>
      <w:r w:rsidRPr="000115E9">
        <w:rPr>
          <w:shd w:val="clear" w:color="auto" w:fill="FFFFFF"/>
        </w:rPr>
        <w:t xml:space="preserve"> 426</w:t>
      </w:r>
      <w:del w:id="77" w:author="Midson, Brenda (LNG-WLG)" w:date="2020-08-03T11:42:00Z">
        <w:r w:rsidDel="00EA1320">
          <w:rPr>
            <w:shd w:val="clear" w:color="auto" w:fill="FFFFFF"/>
          </w:rPr>
          <w:delText>)</w:delText>
        </w:r>
      </w:del>
      <w:r>
        <w:t xml:space="preserve">, where Lord Simonds had the unenviable task of determining the charitable </w:t>
      </w:r>
      <w:r w:rsidRPr="000115E9">
        <w:t xml:space="preserve">nature of a </w:t>
      </w:r>
      <w:r>
        <w:t xml:space="preserve">Carmelite priory.  In answering this question, his Lordship spoke with all </w:t>
      </w:r>
      <w:r w:rsidRPr="000115E9">
        <w:t>“respect and reverence of those who spend their lives in cloistered piety”</w:t>
      </w:r>
      <w:r>
        <w:rPr>
          <w:rFonts w:ascii="Georgia" w:hAnsi="Georgia"/>
          <w:color w:val="000000"/>
          <w:sz w:val="23"/>
          <w:szCs w:val="23"/>
          <w:shd w:val="clear" w:color="auto" w:fill="F5F5F5"/>
        </w:rPr>
        <w:t xml:space="preserve"> (</w:t>
      </w:r>
      <w:r w:rsidRPr="000115E9">
        <w:rPr>
          <w:i/>
          <w:iCs/>
        </w:rPr>
        <w:t>Gilmour v Coats</w:t>
      </w:r>
      <w:r>
        <w:rPr>
          <w:shd w:val="clear" w:color="auto" w:fill="FFFFFF"/>
        </w:rPr>
        <w:t xml:space="preserve"> at 446)</w:t>
      </w:r>
      <w:r>
        <w:t>.  However, Lord Simonds was clear that “</w:t>
      </w:r>
      <w:r w:rsidRPr="000115E9">
        <w:t>whether I affirm or deny, whether I believe or disbelieve, what has that to do with the proof which the court demands that a particular purpose satisfies the test of benefit to the community? Here is something which is manifestly not susceptible of proof</w:t>
      </w:r>
      <w:del w:id="78" w:author="Midson, Brenda (LNG-WLG)" w:date="2020-08-03T11:44:00Z">
        <w:r w:rsidRPr="000115E9" w:rsidDel="00EA1320">
          <w:delText>.</w:delText>
        </w:r>
      </w:del>
      <w:r>
        <w:t xml:space="preserve">” </w:t>
      </w:r>
      <w:r>
        <w:rPr>
          <w:rFonts w:ascii="Georgia" w:hAnsi="Georgia"/>
          <w:color w:val="000000"/>
          <w:sz w:val="23"/>
          <w:szCs w:val="23"/>
          <w:shd w:val="clear" w:color="auto" w:fill="F5F5F5"/>
        </w:rPr>
        <w:t>(</w:t>
      </w:r>
      <w:r w:rsidRPr="000115E9">
        <w:rPr>
          <w:i/>
          <w:iCs/>
        </w:rPr>
        <w:t>Gilmour v Coats</w:t>
      </w:r>
      <w:r>
        <w:rPr>
          <w:shd w:val="clear" w:color="auto" w:fill="FFFFFF"/>
        </w:rPr>
        <w:t xml:space="preserve"> at 446)</w:t>
      </w:r>
      <w:r>
        <w:t xml:space="preserve">.  In other words, the law cannot rely on the sincere belief of a religious person, the law must look to tangible factors to find its answers, not the ethereal, thus </w:t>
      </w:r>
      <w:r w:rsidRPr="002104D7">
        <w:t>whil</w:t>
      </w:r>
      <w:ins w:id="79" w:author="Midson, Brenda (LNG-WLG)" w:date="2020-08-03T11:45:00Z">
        <w:r w:rsidR="00EA1320">
          <w:t>e</w:t>
        </w:r>
      </w:ins>
      <w:del w:id="80" w:author="Midson, Brenda (LNG-WLG)" w:date="2020-08-03T11:45:00Z">
        <w:r w:rsidRPr="002104D7" w:rsidDel="00EA1320">
          <w:delText>st</w:delText>
        </w:r>
      </w:del>
      <w:r w:rsidRPr="002104D7">
        <w:t xml:space="preserve"> the “faithful must embrace their faith believing where they cannot prove: the court can act only on proof</w:t>
      </w:r>
      <w:del w:id="81" w:author="Midson, Brenda (LNG-WLG)" w:date="2020-08-03T14:46:00Z">
        <w:r w:rsidRPr="002104D7" w:rsidDel="00057B41">
          <w:delText>.</w:delText>
        </w:r>
      </w:del>
      <w:r w:rsidRPr="002104D7">
        <w:t>”</w:t>
      </w:r>
      <w:r>
        <w:t xml:space="preserve"> </w:t>
      </w:r>
      <w:r>
        <w:rPr>
          <w:rFonts w:ascii="Georgia" w:hAnsi="Georgia"/>
          <w:color w:val="000000"/>
          <w:sz w:val="23"/>
          <w:szCs w:val="23"/>
          <w:shd w:val="clear" w:color="auto" w:fill="F5F5F5"/>
        </w:rPr>
        <w:t>(</w:t>
      </w:r>
      <w:r w:rsidRPr="000115E9">
        <w:rPr>
          <w:i/>
          <w:iCs/>
        </w:rPr>
        <w:t>Gilmour v Coats</w:t>
      </w:r>
      <w:r>
        <w:rPr>
          <w:shd w:val="clear" w:color="auto" w:fill="FFFFFF"/>
        </w:rPr>
        <w:t xml:space="preserve"> at 446)</w:t>
      </w:r>
      <w:r>
        <w:t xml:space="preserve">.  </w:t>
      </w:r>
    </w:p>
    <w:p w14:paraId="6E0F87EF" w14:textId="77777777" w:rsidR="00E01341" w:rsidRDefault="00E01341"/>
    <w:p w14:paraId="64DEC49A" w14:textId="1A055BEE" w:rsidR="00E01341" w:rsidRPr="00415D4B" w:rsidRDefault="00E01341">
      <w:r>
        <w:t xml:space="preserve">In the later New Zealand High Court case of </w:t>
      </w:r>
      <w:r w:rsidRPr="00415D4B">
        <w:rPr>
          <w:i/>
          <w:iCs/>
        </w:rPr>
        <w:t>Liberty Trust v Charities Commission</w:t>
      </w:r>
      <w:r w:rsidRPr="00415D4B">
        <w:t xml:space="preserve"> </w:t>
      </w:r>
      <w:del w:id="82" w:author="Midson, Brenda (LNG-WLG)" w:date="2020-08-03T11:45:00Z">
        <w:r w:rsidDel="00EA1320">
          <w:delText>(</w:delText>
        </w:r>
      </w:del>
      <w:r w:rsidRPr="00415D4B">
        <w:t>[2011] 3 NZLR 68</w:t>
      </w:r>
      <w:del w:id="83" w:author="Midson, Brenda (LNG-WLG)" w:date="2020-08-03T11:45:00Z">
        <w:r w:rsidDel="00EA1320">
          <w:delText>)</w:delText>
        </w:r>
      </w:del>
      <w:r>
        <w:t xml:space="preserve">, </w:t>
      </w:r>
      <w:del w:id="84" w:author="Midson, Brenda (LNG-WLG)" w:date="2020-08-03T11:45:00Z">
        <w:r w:rsidDel="00EA1320">
          <w:delText xml:space="preserve">again </w:delText>
        </w:r>
      </w:del>
      <w:del w:id="85" w:author="Midson, Brenda (LNG-WLG)" w:date="2020-08-03T14:46:00Z">
        <w:r w:rsidDel="006C7231">
          <w:delText xml:space="preserve">another charity law case, </w:delText>
        </w:r>
      </w:del>
      <w:r>
        <w:t>Mallon J also had to wrestle with religious constructs in relation to the legal requirements of charity law and her Honour acknowledged that religious charitable trusts have not been without their critics because, inter alia, the effects of religion are invariably difficult to define (</w:t>
      </w:r>
      <w:del w:id="86" w:author="Midson, Brenda (LNG-WLG)" w:date="2020-08-03T11:45:00Z">
        <w:r w:rsidRPr="00415D4B" w:rsidDel="00EA1320">
          <w:rPr>
            <w:i/>
            <w:iCs/>
          </w:rPr>
          <w:delText>Liberty Trust v Charities Commission</w:delText>
        </w:r>
        <w:r w:rsidRPr="00415D4B" w:rsidDel="00EA1320">
          <w:delText xml:space="preserve"> </w:delText>
        </w:r>
      </w:del>
      <w:r>
        <w:t xml:space="preserve">at [54], </w:t>
      </w:r>
      <w:r w:rsidRPr="00415D4B">
        <w:t xml:space="preserve">referring to </w:t>
      </w:r>
      <w:r w:rsidRPr="00415D4B">
        <w:rPr>
          <w:rStyle w:val="ssit"/>
          <w:i/>
          <w:iCs/>
          <w:bdr w:val="none" w:sz="0" w:space="0" w:color="auto" w:frame="1"/>
          <w:shd w:val="clear" w:color="auto" w:fill="FFFFFF"/>
        </w:rPr>
        <w:t>Centrepoint Community Growth Trust v Commissioner of Inland Revenue</w:t>
      </w:r>
      <w:r w:rsidRPr="00415D4B">
        <w:rPr>
          <w:shd w:val="clear" w:color="auto" w:fill="FFFFFF"/>
        </w:rPr>
        <w:t> </w:t>
      </w:r>
      <w:hyperlink r:id="rId5" w:tooltip="New Zealand Law Reports" w:history="1">
        <w:r w:rsidRPr="00415D4B">
          <w:rPr>
            <w:rStyle w:val="Hyperlink"/>
            <w:bdr w:val="none" w:sz="0" w:space="0" w:color="auto" w:frame="1"/>
            <w:shd w:val="clear" w:color="auto" w:fill="FFFFFF"/>
          </w:rPr>
          <w:t>[1985] 1 NZLR 673</w:t>
        </w:r>
      </w:hyperlink>
      <w:r w:rsidRPr="00415D4B">
        <w:rPr>
          <w:shd w:val="clear" w:color="auto" w:fill="FFFFFF"/>
        </w:rPr>
        <w:t> (HL); AW Lockhart </w:t>
      </w:r>
      <w:r w:rsidRPr="00415D4B">
        <w:rPr>
          <w:rStyle w:val="ssit"/>
          <w:i/>
          <w:iCs/>
          <w:bdr w:val="none" w:sz="0" w:space="0" w:color="auto" w:frame="1"/>
          <w:shd w:val="clear" w:color="auto" w:fill="FFFFFF"/>
        </w:rPr>
        <w:t>Centrepoint Community Growth Trust v Commissioner of Inland Revenue</w:t>
      </w:r>
      <w:r w:rsidRPr="00415D4B">
        <w:rPr>
          <w:shd w:val="clear" w:color="auto" w:fill="FFFFFF"/>
        </w:rPr>
        <w:t> (1984–1987) </w:t>
      </w:r>
      <w:r w:rsidRPr="00415D4B">
        <w:rPr>
          <w:bdr w:val="none" w:sz="0" w:space="0" w:color="auto" w:frame="1"/>
          <w:shd w:val="clear" w:color="auto" w:fill="FFFFFF"/>
        </w:rPr>
        <w:t>5 AULR 244</w:t>
      </w:r>
      <w:r w:rsidRPr="00415D4B">
        <w:rPr>
          <w:shd w:val="clear" w:color="auto" w:fill="FFFFFF"/>
        </w:rPr>
        <w:t>)</w:t>
      </w:r>
      <w:r>
        <w:rPr>
          <w:shd w:val="clear" w:color="auto" w:fill="FFFFFF"/>
        </w:rPr>
        <w:t xml:space="preserve">. Thus, with regard to charity law, the relevance of religious charities has been called in to question in contemporary times </w:t>
      </w:r>
      <w:r w:rsidRPr="00415D4B">
        <w:rPr>
          <w:shd w:val="clear" w:color="auto" w:fill="FFFFFF"/>
        </w:rPr>
        <w:t xml:space="preserve">because “given contemporary agnosticism and even seeming indifference in many quarters to religion, what is it that today supports the concession in favour of religious charities, and more particularly, where are the edges of this head of charity to be drawn?” </w:t>
      </w:r>
      <w:r w:rsidRPr="00415D4B">
        <w:rPr>
          <w:color w:val="373739"/>
          <w:shd w:val="clear" w:color="auto" w:fill="FFFFFF"/>
        </w:rPr>
        <w:t>(</w:t>
      </w:r>
      <w:r w:rsidRPr="00415D4B">
        <w:rPr>
          <w:i/>
          <w:iCs/>
        </w:rPr>
        <w:t>Liberty Trust v Charities Commission</w:t>
      </w:r>
      <w:r w:rsidRPr="00415D4B">
        <w:t xml:space="preserve"> at</w:t>
      </w:r>
      <w:r>
        <w:t xml:space="preserve"> [54], </w:t>
      </w:r>
      <w:r w:rsidRPr="00415D4B">
        <w:t xml:space="preserve">citing </w:t>
      </w:r>
      <w:r w:rsidRPr="00415D4B">
        <w:rPr>
          <w:i/>
          <w:iCs/>
        </w:rPr>
        <w:t>Hester v Commissioner of Inland Revenue</w:t>
      </w:r>
      <w:r w:rsidRPr="00415D4B">
        <w:t> </w:t>
      </w:r>
      <w:hyperlink r:id="rId6" w:tooltip="New Zealand Law Reports" w:history="1">
        <w:r w:rsidRPr="00415D4B">
          <w:rPr>
            <w:rStyle w:val="Hyperlink"/>
          </w:rPr>
          <w:t>[2005] 2 NZLR 172 (CA)</w:t>
        </w:r>
      </w:hyperlink>
      <w:r>
        <w:t> at [6]).</w:t>
      </w:r>
    </w:p>
    <w:p w14:paraId="512926BB" w14:textId="77777777" w:rsidR="00E01341" w:rsidRDefault="00E01341">
      <w:pPr>
        <w:rPr>
          <w:shd w:val="clear" w:color="auto" w:fill="FFFFFF"/>
        </w:rPr>
      </w:pPr>
    </w:p>
    <w:p w14:paraId="32BFA528" w14:textId="6200872A" w:rsidR="00E01341" w:rsidRDefault="00E01341">
      <w:pPr>
        <w:rPr>
          <w:shd w:val="clear" w:color="auto" w:fill="FFFFFF"/>
        </w:rPr>
      </w:pPr>
      <w:r>
        <w:rPr>
          <w:shd w:val="clear" w:color="auto" w:fill="FFFFFF"/>
        </w:rPr>
        <w:t xml:space="preserve">Nonetheless, in endeavouring to align religious matters with legal principles, Mallon J </w:t>
      </w:r>
      <w:ins w:id="87" w:author="Midson, Brenda (LNG-WLG)" w:date="2020-08-03T11:47:00Z">
        <w:r w:rsidR="00EA1320">
          <w:rPr>
            <w:shd w:val="clear" w:color="auto" w:fill="FFFFFF"/>
          </w:rPr>
          <w:t xml:space="preserve">in </w:t>
        </w:r>
        <w:r w:rsidR="00EA1320">
          <w:rPr>
            <w:i/>
            <w:iCs/>
            <w:shd w:val="clear" w:color="auto" w:fill="FFFFFF"/>
          </w:rPr>
          <w:t xml:space="preserve">Liberty Trust </w:t>
        </w:r>
      </w:ins>
      <w:r>
        <w:rPr>
          <w:shd w:val="clear" w:color="auto" w:fill="FFFFFF"/>
        </w:rPr>
        <w:t>made a comparison between masses in church and the mortgage scheme in question, and she observed that</w:t>
      </w:r>
      <w:del w:id="88" w:author="Midson, Brenda (LNG-WLG)" w:date="2020-08-03T11:46:00Z">
        <w:r w:rsidDel="00EA1320">
          <w:rPr>
            <w:shd w:val="clear" w:color="auto" w:fill="FFFFFF"/>
          </w:rPr>
          <w:delText>:</w:delText>
        </w:r>
      </w:del>
      <w:r>
        <w:rPr>
          <w:shd w:val="clear" w:color="auto" w:fill="FFFFFF"/>
        </w:rPr>
        <w:t xml:space="preserve"> (</w:t>
      </w:r>
      <w:del w:id="89" w:author="Midson, Brenda (LNG-WLG)" w:date="2020-08-03T11:46:00Z">
        <w:r w:rsidRPr="00394E25" w:rsidDel="00EA1320">
          <w:rPr>
            <w:i/>
            <w:iCs/>
            <w:shd w:val="clear" w:color="auto" w:fill="FFFFFF"/>
          </w:rPr>
          <w:delText>Liberty Trust</w:delText>
        </w:r>
        <w:r w:rsidDel="00EA1320">
          <w:rPr>
            <w:shd w:val="clear" w:color="auto" w:fill="FFFFFF"/>
          </w:rPr>
          <w:delText xml:space="preserve"> </w:delText>
        </w:r>
      </w:del>
      <w:r>
        <w:rPr>
          <w:shd w:val="clear" w:color="auto" w:fill="FFFFFF"/>
        </w:rPr>
        <w:t>at [122]</w:t>
      </w:r>
      <w:ins w:id="90" w:author="Midson, Brenda (LNG-WLG)" w:date="2020-08-03T11:46:00Z">
        <w:r w:rsidR="00EA1320">
          <w:rPr>
            <w:shd w:val="clear" w:color="auto" w:fill="FFFFFF"/>
          </w:rPr>
          <w:t>):</w:t>
        </w:r>
      </w:ins>
    </w:p>
    <w:p w14:paraId="7D2FC578" w14:textId="77777777" w:rsidR="00E01341" w:rsidRDefault="00E01341">
      <w:pPr>
        <w:rPr>
          <w:shd w:val="clear" w:color="auto" w:fill="FFFFFF"/>
        </w:rPr>
      </w:pPr>
    </w:p>
    <w:p w14:paraId="2CB799E9" w14:textId="77777777" w:rsidR="00E01341" w:rsidRPr="00394E25" w:rsidRDefault="00E01341">
      <w:pPr>
        <w:ind w:left="720"/>
        <w:rPr>
          <w:lang w:eastAsia="en-GB"/>
        </w:rPr>
        <w:pPrChange w:id="91" w:author="Midson, Brenda (LNG-WLG)" w:date="2020-08-03T11:47:00Z">
          <w:pPr/>
        </w:pPrChange>
      </w:pPr>
      <w:r w:rsidRPr="00394E25">
        <w:rPr>
          <w:lang w:eastAsia="en-GB"/>
        </w:rPr>
        <w:t>A mass in a church may have more ready acceptance as being of a religious nature and for religious purposes than a mortgage scheme that is set up as an example of the Bible’s message but that is not the point. On the evidence before me this mortgage scheme is a public example of what is intended to be a Christian approach to money and part of propagating the Christian faith.</w:t>
      </w:r>
    </w:p>
    <w:p w14:paraId="1A98494D" w14:textId="77777777" w:rsidR="00E01341" w:rsidRDefault="00E01341">
      <w:pPr>
        <w:rPr>
          <w:shd w:val="clear" w:color="auto" w:fill="FFFFFF"/>
        </w:rPr>
        <w:pPrChange w:id="92" w:author="Midson, Brenda (LNG-WLG)" w:date="2020-08-03T11:25:00Z">
          <w:pPr>
            <w:ind w:left="720"/>
          </w:pPr>
        </w:pPrChange>
      </w:pPr>
    </w:p>
    <w:p w14:paraId="5F40D7A7" w14:textId="77777777" w:rsidR="00E01341" w:rsidRDefault="00E01341">
      <w:pPr>
        <w:rPr>
          <w:shd w:val="clear" w:color="auto" w:fill="FFFFFF"/>
        </w:rPr>
      </w:pPr>
      <w:r>
        <w:rPr>
          <w:shd w:val="clear" w:color="auto" w:fill="FFFFFF"/>
        </w:rPr>
        <w:t xml:space="preserve">In other words, it is possible to align an explicitly and obviously religious construct such as a church mass with an evidently purely earthly construct, that of the mortgage scheme in question, because both are underpinned by religion, even if that is not immediately apparent in the mortgage scheme.   </w:t>
      </w:r>
    </w:p>
    <w:p w14:paraId="559E02D9" w14:textId="77777777" w:rsidR="00E01341" w:rsidRDefault="00E01341"/>
    <w:p w14:paraId="29E02F3A" w14:textId="11D5E89B" w:rsidR="00E01341" w:rsidRPr="00660A42" w:rsidRDefault="00E01341">
      <w:r>
        <w:t xml:space="preserve">However, it might be argued that in </w:t>
      </w:r>
      <w:del w:id="93" w:author="Midson, Brenda (LNG-WLG)" w:date="2020-08-03T11:58:00Z">
        <w:r w:rsidDel="009D303F">
          <w:delText xml:space="preserve">relation to </w:delText>
        </w:r>
      </w:del>
      <w:del w:id="94" w:author="Midson, Brenda (LNG-WLG)" w:date="2020-08-03T11:47:00Z">
        <w:r w:rsidDel="00EA1320">
          <w:delText>the</w:delText>
        </w:r>
        <w:r w:rsidRPr="00415D4B" w:rsidDel="00EA1320">
          <w:delText xml:space="preserve"> </w:delText>
        </w:r>
        <w:r w:rsidDel="00EA1320">
          <w:delText xml:space="preserve">case at hand, </w:delText>
        </w:r>
      </w:del>
      <w:r w:rsidRPr="00040A34">
        <w:rPr>
          <w:i/>
          <w:iCs/>
        </w:rPr>
        <w:t>Fa’</w:t>
      </w:r>
      <w:r>
        <w:rPr>
          <w:i/>
          <w:iCs/>
        </w:rPr>
        <w:t>a</w:t>
      </w:r>
      <w:r w:rsidRPr="00040A34">
        <w:rPr>
          <w:i/>
          <w:iCs/>
        </w:rPr>
        <w:t>gatu</w:t>
      </w:r>
      <w:r>
        <w:rPr>
          <w:i/>
          <w:iCs/>
        </w:rPr>
        <w:t>,</w:t>
      </w:r>
      <w:r>
        <w:t xml:space="preserve"> the legal issues are different from the type of religious charity law issues highlighted in the </w:t>
      </w:r>
      <w:r w:rsidRPr="00415D4B">
        <w:rPr>
          <w:i/>
          <w:iCs/>
        </w:rPr>
        <w:t>Gilmour</w:t>
      </w:r>
      <w:r>
        <w:t xml:space="preserve"> and </w:t>
      </w:r>
      <w:r w:rsidRPr="00415D4B">
        <w:rPr>
          <w:i/>
          <w:iCs/>
        </w:rPr>
        <w:t>Liberty Trust</w:t>
      </w:r>
      <w:r>
        <w:t xml:space="preserve"> cases. Nonetheless, </w:t>
      </w:r>
      <w:del w:id="95" w:author="Midson, Brenda (LNG-WLG)" w:date="2020-08-03T12:00:00Z">
        <w:r w:rsidDel="00C862D8">
          <w:delText xml:space="preserve">I </w:delText>
        </w:r>
      </w:del>
      <w:del w:id="96" w:author="Midson, Brenda (LNG-WLG)" w:date="2020-08-03T11:59:00Z">
        <w:r w:rsidDel="009D303F">
          <w:delText xml:space="preserve">would </w:delText>
        </w:r>
      </w:del>
      <w:del w:id="97" w:author="Midson, Brenda (LNG-WLG)" w:date="2020-08-03T12:00:00Z">
        <w:r w:rsidDel="00C862D8">
          <w:delText xml:space="preserve">submit that </w:delText>
        </w:r>
      </w:del>
      <w:r>
        <w:t xml:space="preserve">there will likely be </w:t>
      </w:r>
      <w:del w:id="98" w:author="Midson, Brenda (LNG-WLG)" w:date="2020-08-03T12:00:00Z">
        <w:r w:rsidDel="00C862D8">
          <w:delText xml:space="preserve">just </w:delText>
        </w:r>
      </w:del>
      <w:r>
        <w:t xml:space="preserve">as many issues facing the judiciary in non-charity law cases as there would be </w:t>
      </w:r>
      <w:ins w:id="99" w:author="Midson, Brenda (LNG-WLG)" w:date="2020-08-03T11:59:00Z">
        <w:r w:rsidR="009D303F">
          <w:t xml:space="preserve">in </w:t>
        </w:r>
      </w:ins>
      <w:r>
        <w:t xml:space="preserve">charity law cases because of the very nature of religion itself.  </w:t>
      </w:r>
      <w:del w:id="100" w:author="Midson, Brenda (LNG-WLG)" w:date="2020-08-03T11:59:00Z">
        <w:r w:rsidDel="009D303F">
          <w:delText>This is because r</w:delText>
        </w:r>
      </w:del>
      <w:ins w:id="101" w:author="Midson, Brenda (LNG-WLG)" w:date="2020-08-03T11:59:00Z">
        <w:r w:rsidR="009D303F">
          <w:t>R</w:t>
        </w:r>
      </w:ins>
      <w:r>
        <w:t xml:space="preserve">eligion is an intangible construct that does not readily align </w:t>
      </w:r>
      <w:r w:rsidRPr="00660A42">
        <w:t>with tangible legal principles</w:t>
      </w:r>
      <w:del w:id="102" w:author="Midson, Brenda (LNG-WLG)" w:date="2020-08-03T12:00:00Z">
        <w:r w:rsidRPr="00660A42" w:rsidDel="00C862D8">
          <w:delText>,</w:delText>
        </w:r>
      </w:del>
      <w:r w:rsidRPr="00660A42">
        <w:t xml:space="preserve"> which are</w:t>
      </w:r>
      <w:ins w:id="103" w:author="Midson, Brenda (LNG-WLG)" w:date="2020-08-03T12:00:00Z">
        <w:r w:rsidR="00C862D8">
          <w:t xml:space="preserve">, for all intents and purposes, </w:t>
        </w:r>
      </w:ins>
      <w:del w:id="104" w:author="Midson, Brenda (LNG-WLG)" w:date="2020-08-03T12:01:00Z">
        <w:r w:rsidRPr="00660A42" w:rsidDel="00C862D8">
          <w:delText xml:space="preserve"> </w:delText>
        </w:r>
      </w:del>
      <w:r w:rsidRPr="00660A42">
        <w:t>secular constructs</w:t>
      </w:r>
      <w:ins w:id="105" w:author="Midson, Brenda (LNG-WLG)" w:date="2020-08-03T12:01:00Z">
        <w:r w:rsidR="00C862D8">
          <w:t>.</w:t>
        </w:r>
      </w:ins>
      <w:del w:id="106" w:author="Midson, Brenda (LNG-WLG)" w:date="2020-08-03T12:01:00Z">
        <w:r w:rsidRPr="00660A42" w:rsidDel="00C862D8">
          <w:delText>, for all intents and purposes.</w:delText>
        </w:r>
      </w:del>
      <w:r w:rsidRPr="00660A42">
        <w:t xml:space="preserve">  There are arguments that the law is derived from religion and indeed that </w:t>
      </w:r>
      <w:r w:rsidRPr="00660A42">
        <w:rPr>
          <w:lang w:eastAsia="en-GB"/>
        </w:rPr>
        <w:t>“the ultimate source of law is God, or some God” (</w:t>
      </w:r>
      <w:del w:id="107" w:author="Midson, Brenda (LNG-WLG)" w:date="2020-08-03T12:11:00Z">
        <w:r w:rsidRPr="00660A42" w:rsidDel="002922A7">
          <w:rPr>
            <w:lang w:eastAsia="en-GB"/>
          </w:rPr>
          <w:delText>Juliet Chevalier-Watts</w:delText>
        </w:r>
      </w:del>
      <w:del w:id="108" w:author="Midson, Brenda (LNG-WLG)" w:date="2020-08-03T12:01:00Z">
        <w:r w:rsidRPr="00660A42" w:rsidDel="00C862D8">
          <w:rPr>
            <w:lang w:eastAsia="en-GB"/>
          </w:rPr>
          <w:delText>,</w:delText>
        </w:r>
      </w:del>
      <w:del w:id="109" w:author="Midson, Brenda (LNG-WLG)" w:date="2020-08-03T12:11:00Z">
        <w:r w:rsidRPr="00660A42" w:rsidDel="002922A7">
          <w:rPr>
            <w:lang w:eastAsia="en-GB"/>
          </w:rPr>
          <w:delText xml:space="preserve"> “</w:delText>
        </w:r>
        <w:r w:rsidRPr="00660A42" w:rsidDel="002922A7">
          <w:delText>Faith, Hope and Charity – a Critical Review of Charity Law's Socio-legal Reconciliation of the Advancement of Religion as a Recognised Head of Charity</w:delText>
        </w:r>
        <w:r w:rsidRPr="00660A42" w:rsidDel="002922A7">
          <w:rPr>
            <w:i/>
            <w:iCs/>
          </w:rPr>
          <w:delText>”</w:delText>
        </w:r>
        <w:r w:rsidRPr="00660A42" w:rsidDel="002922A7">
          <w:delText xml:space="preserve"> unpublished PhD Thesis, 2020, University of Waikato at 77, </w:delText>
        </w:r>
        <w:r w:rsidRPr="00660A42" w:rsidDel="002922A7">
          <w:rPr>
            <w:lang w:eastAsia="en-GB"/>
          </w:rPr>
          <w:delText xml:space="preserve">citing </w:delText>
        </w:r>
      </w:del>
      <w:r w:rsidRPr="00660A42">
        <w:t xml:space="preserve">Rex J Ahdar “The inevitability of Law and Religion: An Introduction” in </w:t>
      </w:r>
      <w:ins w:id="110" w:author="Midson, Brenda (LNG-WLG)" w:date="2020-08-03T12:01:00Z">
        <w:r w:rsidR="00C862D8" w:rsidRPr="00660A42">
          <w:t xml:space="preserve">Rex J Ahdar (ed) </w:t>
        </w:r>
      </w:ins>
      <w:r w:rsidRPr="00660A42">
        <w:rPr>
          <w:i/>
        </w:rPr>
        <w:t>Law and Religion</w:t>
      </w:r>
      <w:r w:rsidRPr="00660A42">
        <w:t xml:space="preserve"> </w:t>
      </w:r>
      <w:del w:id="111" w:author="Midson, Brenda (LNG-WLG)" w:date="2020-08-03T12:01:00Z">
        <w:r w:rsidRPr="00660A42" w:rsidDel="00C862D8">
          <w:delText xml:space="preserve">Rex J Ahdar (ed) </w:delText>
        </w:r>
      </w:del>
      <w:r w:rsidRPr="00660A42">
        <w:t xml:space="preserve">(Ashgate, Aldershot, 2000) at 1, referring to Arthur A Leff “Unspeakable Ethics” (1979) </w:t>
      </w:r>
      <w:r w:rsidRPr="00660A42">
        <w:rPr>
          <w:iCs/>
        </w:rPr>
        <w:t xml:space="preserve">Duke Law </w:t>
      </w:r>
      <w:r w:rsidRPr="00660A42">
        <w:rPr>
          <w:iCs/>
        </w:rPr>
        <w:lastRenderedPageBreak/>
        <w:t>Journal</w:t>
      </w:r>
      <w:r w:rsidRPr="00660A42">
        <w:t xml:space="preserve"> at 1230</w:t>
      </w:r>
      <w:ins w:id="112" w:author="Midson, Brenda (LNG-WLG)" w:date="2020-08-03T12:13:00Z">
        <w:r w:rsidR="002922A7">
          <w:t xml:space="preserve">. See also </w:t>
        </w:r>
        <w:r w:rsidR="002922A7" w:rsidRPr="001535EC">
          <w:rPr>
            <w:lang w:eastAsia="en-GB"/>
          </w:rPr>
          <w:t>Juliet Chevalier-Watts, “</w:t>
        </w:r>
        <w:r w:rsidR="002922A7" w:rsidRPr="001535EC">
          <w:t>Faith, Hope and Charity – a Critical Review of Charity Law's Socio-legal Reconciliation of the Advancement of Religion as a Recognised Head of Charity</w:t>
        </w:r>
        <w:r w:rsidR="002922A7" w:rsidRPr="001535EC">
          <w:rPr>
            <w:i/>
            <w:iCs/>
          </w:rPr>
          <w:t>”</w:t>
        </w:r>
        <w:r w:rsidR="002922A7" w:rsidRPr="001535EC">
          <w:t xml:space="preserve"> unpublished PhD Thesis, 2020, University of Waikato</w:t>
        </w:r>
      </w:ins>
      <w:r w:rsidRPr="00660A42">
        <w:t>). That is because, as has been asserted</w:t>
      </w:r>
      <w:ins w:id="113" w:author="Midson, Brenda (LNG-WLG)" w:date="2020-08-03T12:12:00Z">
        <w:r w:rsidR="002922A7">
          <w:t xml:space="preserve"> (Ahdar, above, </w:t>
        </w:r>
        <w:r w:rsidR="002922A7" w:rsidRPr="001535EC">
          <w:t xml:space="preserve">at 1, citing Rousas John Rushdoony </w:t>
        </w:r>
        <w:r w:rsidR="002922A7" w:rsidRPr="001535EC">
          <w:rPr>
            <w:i/>
          </w:rPr>
          <w:t>The Institutes of Biblical Law</w:t>
        </w:r>
        <w:r w:rsidR="002922A7" w:rsidRPr="001535EC">
          <w:t xml:space="preserve"> (Presbyterian &amp; Reformed Publishing, New Jersey, 1973) at 4-5</w:t>
        </w:r>
      </w:ins>
      <w:ins w:id="114" w:author="Midson, Brenda (LNG-WLG)" w:date="2020-08-03T12:14:00Z">
        <w:r w:rsidR="002922A7">
          <w:t>,</w:t>
        </w:r>
      </w:ins>
      <w:ins w:id="115" w:author="Midson, Brenda (LNG-WLG)" w:date="2020-08-03T12:12:00Z">
        <w:r w:rsidR="002922A7" w:rsidRPr="001535EC">
          <w:t xml:space="preserve"> emphasis removed)</w:t>
        </w:r>
      </w:ins>
      <w:r w:rsidRPr="00660A42">
        <w:t>:</w:t>
      </w:r>
    </w:p>
    <w:p w14:paraId="1880893B" w14:textId="77777777" w:rsidR="00E01341" w:rsidRPr="00660A42" w:rsidRDefault="00E01341">
      <w:pPr>
        <w:rPr>
          <w:lang w:eastAsia="en-GB"/>
        </w:rPr>
      </w:pPr>
    </w:p>
    <w:p w14:paraId="161D6903" w14:textId="6109E671" w:rsidR="00E01341" w:rsidRPr="001535EC" w:rsidRDefault="00E01341" w:rsidP="002922A7">
      <w:pPr>
        <w:pStyle w:val="NormalWeb"/>
        <w:ind w:left="720"/>
      </w:pPr>
      <w:r w:rsidRPr="00660A42">
        <w:t xml:space="preserve">Law is in every culture religious in origin.  Because law governs man and society, because it establishes and declares the meaning of justice and righteousness, law is inescapably religious in that it establishes in practical fashion the ultimate concerns of a culture … Second, it must be recognized that in any culture the source of law is the god of that society.  If law has its source in man’s reason, then reason is the god of that society.  If the source is oligarchy or in a court, senate, or ruler, then that is the god of that system … Modern humanism the religion of </w:t>
      </w:r>
      <w:r w:rsidRPr="001535EC">
        <w:t xml:space="preserve">the state, locates law in the state and thus makes the state, or the people, as they find expression in the state, the god of that system. </w:t>
      </w:r>
      <w:del w:id="116" w:author="Midson, Brenda (LNG-WLG)" w:date="2020-08-03T12:12:00Z">
        <w:r w:rsidRPr="001535EC" w:rsidDel="002922A7">
          <w:delText>(Juliet Chevalier-Watts, “Faith, Hope and Charity – a Critical Review of Charity Law's Socio-legal Reconciliation of the Advancement of Religion as a Recognised Head of Charity</w:delText>
        </w:r>
        <w:r w:rsidRPr="001535EC" w:rsidDel="002922A7">
          <w:rPr>
            <w:i/>
            <w:iCs/>
          </w:rPr>
          <w:delText>”</w:delText>
        </w:r>
        <w:r w:rsidRPr="001535EC" w:rsidDel="002922A7">
          <w:delText xml:space="preserve"> unpublished PhD Thesis, 2020, University of Waikato at 77, citing Rex J Ahdar “The inevitability of Law and Religion: An Introduction” in </w:delText>
        </w:r>
        <w:r w:rsidRPr="001535EC" w:rsidDel="002922A7">
          <w:rPr>
            <w:i/>
          </w:rPr>
          <w:delText>Law and Religion</w:delText>
        </w:r>
        <w:r w:rsidRPr="001535EC" w:rsidDel="002922A7">
          <w:delText xml:space="preserve"> Rex J Ahdar (ed) (Ashgate, Aldershot, 2000) </w:delText>
        </w:r>
      </w:del>
      <w:del w:id="117" w:author="Midson, Brenda (LNG-WLG)" w:date="2020-08-03T12:14:00Z">
        <w:r w:rsidRPr="001535EC" w:rsidDel="002922A7">
          <w:delText xml:space="preserve">at 1, citing Rousas John Rushdoony </w:delText>
        </w:r>
        <w:r w:rsidRPr="001535EC" w:rsidDel="002922A7">
          <w:rPr>
            <w:i/>
          </w:rPr>
          <w:delText>The Institutes of Biblical Law</w:delText>
        </w:r>
        <w:r w:rsidRPr="001535EC" w:rsidDel="002922A7">
          <w:delText xml:space="preserve"> (Presbyterian &amp; Reformed Publishing, New Jersey, 1973) at 4-5 (emphasis removed).)</w:delText>
        </w:r>
      </w:del>
    </w:p>
    <w:p w14:paraId="015263FF" w14:textId="53DA68CC" w:rsidR="00E01341" w:rsidDel="002922A7" w:rsidRDefault="00E01341">
      <w:pPr>
        <w:rPr>
          <w:del w:id="118" w:author="Midson, Brenda (LNG-WLG)" w:date="2020-08-03T12:14:00Z"/>
          <w:lang w:val="en-AU" w:eastAsia="en-GB"/>
        </w:rPr>
      </w:pPr>
    </w:p>
    <w:p w14:paraId="50D2E130" w14:textId="282B8A3A" w:rsidR="00E01341" w:rsidRPr="001535EC" w:rsidRDefault="00E01341" w:rsidP="002922A7">
      <w:pPr>
        <w:rPr>
          <w:lang w:val="en-AU"/>
        </w:rPr>
      </w:pPr>
      <w:r w:rsidRPr="001535EC">
        <w:rPr>
          <w:rFonts w:eastAsiaTheme="minorHAnsi"/>
          <w:spacing w:val="-7"/>
          <w:lang w:val="en-AU" w:eastAsia="en-GB"/>
        </w:rPr>
        <w:t xml:space="preserve">However, in a modern day Western democratic state context, </w:t>
      </w:r>
      <w:r>
        <w:rPr>
          <w:rFonts w:eastAsiaTheme="minorHAnsi"/>
          <w:spacing w:val="-7"/>
          <w:lang w:val="en-AU" w:eastAsia="en-GB"/>
        </w:rPr>
        <w:t xml:space="preserve">such </w:t>
      </w:r>
      <w:r w:rsidRPr="001535EC">
        <w:rPr>
          <w:rFonts w:eastAsiaTheme="minorHAnsi"/>
          <w:spacing w:val="-7"/>
          <w:lang w:val="en-AU" w:eastAsia="en-GB"/>
        </w:rPr>
        <w:t>as</w:t>
      </w:r>
      <w:ins w:id="119" w:author="Midson, Brenda (LNG-WLG)" w:date="2020-08-03T12:15:00Z">
        <w:r w:rsidR="002922A7">
          <w:rPr>
            <w:rFonts w:eastAsiaTheme="minorHAnsi"/>
            <w:spacing w:val="-7"/>
            <w:lang w:val="en-AU" w:eastAsia="en-GB"/>
          </w:rPr>
          <w:t xml:space="preserve"> in</w:t>
        </w:r>
      </w:ins>
      <w:r w:rsidRPr="001535EC">
        <w:rPr>
          <w:rFonts w:eastAsiaTheme="minorHAnsi"/>
          <w:spacing w:val="-7"/>
          <w:lang w:val="en-AU" w:eastAsia="en-GB"/>
        </w:rPr>
        <w:t xml:space="preserve"> New Zealand, “</w:t>
      </w:r>
      <w:r w:rsidRPr="001535EC">
        <w:rPr>
          <w:lang w:eastAsia="en-GB"/>
        </w:rPr>
        <w:t>it has been traditional to distinguish law and religion, and church and the state”</w:t>
      </w:r>
      <w:ins w:id="120" w:author="Midson, Brenda (LNG-WLG)" w:date="2020-08-03T12:15:00Z">
        <w:r w:rsidR="002922A7">
          <w:rPr>
            <w:lang w:eastAsia="en-GB"/>
          </w:rPr>
          <w:t xml:space="preserve"> (</w:t>
        </w:r>
      </w:ins>
      <w:del w:id="121" w:author="Midson, Brenda (LNG-WLG)" w:date="2020-08-03T12:15:00Z">
        <w:r w:rsidRPr="001535EC" w:rsidDel="002922A7">
          <w:rPr>
            <w:lang w:eastAsia="en-GB"/>
          </w:rPr>
          <w:delText xml:space="preserve"> </w:delText>
        </w:r>
      </w:del>
      <w:r w:rsidRPr="001535EC">
        <w:rPr>
          <w:lang w:eastAsia="en-GB"/>
        </w:rPr>
        <w:t>Juliet Chevalier-Watts, “</w:t>
      </w:r>
      <w:r w:rsidRPr="001535EC">
        <w:t>Faith, Hope and Charity – a Critical Review of Charity Law's Socio-legal Reconciliation of the Advancement of Religion as a Recognised Head of Charity</w:t>
      </w:r>
      <w:r w:rsidRPr="001535EC">
        <w:rPr>
          <w:i/>
          <w:iCs/>
        </w:rPr>
        <w:t>”</w:t>
      </w:r>
      <w:r w:rsidRPr="001535EC">
        <w:t xml:space="preserve"> unpublished PhD Thesis, 2020, University of Waikato at 77)</w:t>
      </w:r>
      <w:ins w:id="122" w:author="Midson, Brenda (LNG-WLG)" w:date="2020-08-03T12:15:00Z">
        <w:r w:rsidR="002922A7">
          <w:t>.</w:t>
        </w:r>
      </w:ins>
      <w:del w:id="123" w:author="Midson, Brenda (LNG-WLG)" w:date="2020-08-03T12:15:00Z">
        <w:r w:rsidDel="002922A7">
          <w:delText>,</w:delText>
        </w:r>
      </w:del>
      <w:r>
        <w:t xml:space="preserve"> </w:t>
      </w:r>
      <w:del w:id="124" w:author="Midson, Brenda (LNG-WLG)" w:date="2020-08-03T12:15:00Z">
        <w:r w:rsidDel="002922A7">
          <w:delText>th</w:delText>
        </w:r>
      </w:del>
      <w:ins w:id="125" w:author="Midson, Brenda (LNG-WLG)" w:date="2020-08-03T12:15:00Z">
        <w:r w:rsidR="002922A7">
          <w:t>Th</w:t>
        </w:r>
      </w:ins>
      <w:r>
        <w:t xml:space="preserve">us for the purposes of this </w:t>
      </w:r>
      <w:del w:id="126" w:author="Midson, Brenda (LNG-WLG)" w:date="2020-08-03T12:15:00Z">
        <w:r w:rsidDel="002922A7">
          <w:delText>Case C</w:delText>
        </w:r>
      </w:del>
      <w:ins w:id="127" w:author="Midson, Brenda (LNG-WLG)" w:date="2020-08-03T12:15:00Z">
        <w:r w:rsidR="002922A7">
          <w:t>c</w:t>
        </w:r>
      </w:ins>
      <w:r>
        <w:t xml:space="preserve">omment, legal principles are considered secular principles, </w:t>
      </w:r>
      <w:del w:id="128" w:author="Midson, Brenda (LNG-WLG)" w:date="2020-08-03T12:19:00Z">
        <w:r w:rsidDel="00310638">
          <w:delText xml:space="preserve">thus </w:delText>
        </w:r>
      </w:del>
      <w:r>
        <w:t>differentiating them in their construct</w:t>
      </w:r>
      <w:ins w:id="129" w:author="Midson, Brenda (LNG-WLG)" w:date="2020-08-03T12:19:00Z">
        <w:r w:rsidR="00310638">
          <w:t>ion</w:t>
        </w:r>
      </w:ins>
      <w:r>
        <w:t xml:space="preserve"> from religious principles. </w:t>
      </w:r>
      <w:del w:id="130" w:author="Midson, Brenda (LNG-WLG)" w:date="2020-08-03T12:16:00Z">
        <w:r w:rsidDel="002922A7">
          <w:delText>Further, it</w:delText>
        </w:r>
      </w:del>
      <w:del w:id="131" w:author="Midson, Brenda (LNG-WLG)" w:date="2020-08-03T12:19:00Z">
        <w:r w:rsidDel="00310638">
          <w:delText xml:space="preserve"> is beyond the scope of this discussion to address the complex topic of separation of church and state.</w:delText>
        </w:r>
      </w:del>
    </w:p>
    <w:p w14:paraId="4515C714" w14:textId="77777777" w:rsidR="00E01341" w:rsidRDefault="00E01341" w:rsidP="00310638"/>
    <w:p w14:paraId="6F832AFF" w14:textId="2E8018F1" w:rsidR="00E01341" w:rsidRDefault="00E01341" w:rsidP="008B14D1">
      <w:r>
        <w:rPr>
          <w:lang w:val="en-AU"/>
        </w:rPr>
        <w:t xml:space="preserve">As a consequence, </w:t>
      </w:r>
      <w:r>
        <w:t xml:space="preserve">my assertion that determining the legal nature of religious constructs will be challenging for the judiciary regardless of whether or not they are charity law principles, is </w:t>
      </w:r>
      <w:del w:id="132" w:author="Midson, Brenda (LNG-WLG)" w:date="2020-08-03T12:18:00Z">
        <w:r w:rsidDel="00310638">
          <w:delText xml:space="preserve">actually </w:delText>
        </w:r>
      </w:del>
      <w:r>
        <w:t xml:space="preserve">given weight by Walker J in the case of </w:t>
      </w:r>
      <w:r w:rsidRPr="00040A34">
        <w:rPr>
          <w:i/>
          <w:iCs/>
        </w:rPr>
        <w:t>Fa’</w:t>
      </w:r>
      <w:r>
        <w:rPr>
          <w:i/>
          <w:iCs/>
        </w:rPr>
        <w:t>a</w:t>
      </w:r>
      <w:r w:rsidRPr="00040A34">
        <w:rPr>
          <w:i/>
          <w:iCs/>
        </w:rPr>
        <w:t>g</w:t>
      </w:r>
      <w:r>
        <w:rPr>
          <w:i/>
          <w:iCs/>
        </w:rPr>
        <w:t>u</w:t>
      </w:r>
      <w:r w:rsidRPr="00040A34">
        <w:rPr>
          <w:i/>
          <w:iCs/>
        </w:rPr>
        <w:t>tu</w:t>
      </w:r>
      <w:r>
        <w:t xml:space="preserve"> whereby her Honour </w:t>
      </w:r>
      <w:del w:id="133" w:author="Midson, Brenda (LNG-WLG)" w:date="2020-08-03T12:19:00Z">
        <w:r w:rsidDel="00310638">
          <w:delText xml:space="preserve">to </w:delText>
        </w:r>
      </w:del>
      <w:r>
        <w:t xml:space="preserve">had to consider whether a “faith-based decision” </w:t>
      </w:r>
      <w:del w:id="134" w:author="Midson, Brenda (LNG-WLG)" w:date="2020-08-03T12:20:00Z">
        <w:r w:rsidDel="00310638">
          <w:delText>(</w:delText>
        </w:r>
        <w:r w:rsidRPr="00040A34" w:rsidDel="00310638">
          <w:rPr>
            <w:i/>
            <w:iCs/>
          </w:rPr>
          <w:delText>Fa’</w:delText>
        </w:r>
        <w:r w:rsidDel="00310638">
          <w:rPr>
            <w:i/>
            <w:iCs/>
          </w:rPr>
          <w:delText>a</w:delText>
        </w:r>
        <w:r w:rsidRPr="00040A34" w:rsidDel="00310638">
          <w:rPr>
            <w:i/>
            <w:iCs/>
          </w:rPr>
          <w:delText>g</w:delText>
        </w:r>
        <w:r w:rsidDel="00310638">
          <w:rPr>
            <w:i/>
            <w:iCs/>
          </w:rPr>
          <w:delText>u</w:delText>
        </w:r>
        <w:r w:rsidRPr="00040A34" w:rsidDel="00310638">
          <w:rPr>
            <w:i/>
            <w:iCs/>
          </w:rPr>
          <w:delText>tu</w:delText>
        </w:r>
        <w:r w:rsidDel="00310638">
          <w:delText xml:space="preserve"> at [107]) </w:delText>
        </w:r>
      </w:del>
      <w:r>
        <w:t>might explain “an otherwise inexplicable transaction” (</w:t>
      </w:r>
      <w:del w:id="135" w:author="Midson, Brenda (LNG-WLG)" w:date="2020-08-03T12:20:00Z">
        <w:r w:rsidRPr="00040A34" w:rsidDel="00310638">
          <w:rPr>
            <w:i/>
            <w:iCs/>
          </w:rPr>
          <w:delText>Fa’</w:delText>
        </w:r>
        <w:r w:rsidDel="00310638">
          <w:rPr>
            <w:i/>
            <w:iCs/>
          </w:rPr>
          <w:delText>a</w:delText>
        </w:r>
        <w:r w:rsidRPr="00040A34" w:rsidDel="00310638">
          <w:rPr>
            <w:i/>
            <w:iCs/>
          </w:rPr>
          <w:delText>g</w:delText>
        </w:r>
        <w:r w:rsidDel="00310638">
          <w:rPr>
            <w:i/>
            <w:iCs/>
          </w:rPr>
          <w:delText>u</w:delText>
        </w:r>
        <w:r w:rsidRPr="00040A34" w:rsidDel="00310638">
          <w:rPr>
            <w:i/>
            <w:iCs/>
          </w:rPr>
          <w:delText>tu</w:delText>
        </w:r>
        <w:r w:rsidDel="00310638">
          <w:delText xml:space="preserve"> </w:delText>
        </w:r>
      </w:del>
      <w:r>
        <w:t>at [107])</w:t>
      </w:r>
      <w:ins w:id="136" w:author="Midson, Brenda (LNG-WLG)" w:date="2020-08-03T12:21:00Z">
        <w:r w:rsidR="00310638">
          <w:t>.</w:t>
        </w:r>
      </w:ins>
      <w:del w:id="137" w:author="Midson, Brenda (LNG-WLG)" w:date="2020-08-03T12:21:00Z">
        <w:r w:rsidDel="00310638">
          <w:delText>,</w:delText>
        </w:r>
      </w:del>
      <w:r>
        <w:t xml:space="preserve"> </w:t>
      </w:r>
      <w:del w:id="138" w:author="Midson, Brenda (LNG-WLG)" w:date="2020-08-03T12:21:00Z">
        <w:r w:rsidDel="00310638">
          <w:delText>and i</w:delText>
        </w:r>
      </w:del>
      <w:ins w:id="139" w:author="Midson, Brenda (LNG-WLG)" w:date="2020-08-03T12:21:00Z">
        <w:r w:rsidR="00310638">
          <w:t>I</w:t>
        </w:r>
      </w:ins>
      <w:r>
        <w:t>ndeed, for her Honour, this was “at first blush, troubling</w:t>
      </w:r>
      <w:del w:id="140" w:author="Midson, Brenda (LNG-WLG)" w:date="2020-08-03T12:21:00Z">
        <w:r w:rsidDel="00310638">
          <w:delText>.</w:delText>
        </w:r>
      </w:del>
      <w:r>
        <w:t>” (</w:t>
      </w:r>
      <w:del w:id="141" w:author="Midson, Brenda (LNG-WLG)" w:date="2020-08-03T12:21:00Z">
        <w:r w:rsidRPr="00040A34" w:rsidDel="00310638">
          <w:rPr>
            <w:i/>
            <w:iCs/>
          </w:rPr>
          <w:delText>Fa’</w:delText>
        </w:r>
        <w:r w:rsidDel="00310638">
          <w:rPr>
            <w:i/>
            <w:iCs/>
          </w:rPr>
          <w:delText>a</w:delText>
        </w:r>
        <w:r w:rsidRPr="00040A34" w:rsidDel="00310638">
          <w:rPr>
            <w:i/>
            <w:iCs/>
          </w:rPr>
          <w:delText>g</w:delText>
        </w:r>
        <w:r w:rsidDel="00310638">
          <w:rPr>
            <w:i/>
            <w:iCs/>
          </w:rPr>
          <w:delText>u</w:delText>
        </w:r>
        <w:r w:rsidRPr="00040A34" w:rsidDel="00310638">
          <w:rPr>
            <w:i/>
            <w:iCs/>
          </w:rPr>
          <w:delText>tu</w:delText>
        </w:r>
        <w:r w:rsidDel="00310638">
          <w:delText xml:space="preserve"> at</w:delText>
        </w:r>
      </w:del>
      <w:ins w:id="142" w:author="Midson, Brenda (LNG-WLG)" w:date="2020-08-03T12:21:00Z">
        <w:r w:rsidR="00310638">
          <w:t>at</w:t>
        </w:r>
      </w:ins>
      <w:r>
        <w:t xml:space="preserve"> [107]).  What her Honour appears to have been suggesting is that if </w:t>
      </w:r>
      <w:del w:id="143" w:author="Midson, Brenda (LNG-WLG)" w:date="2020-08-03T12:22:00Z">
        <w:r w:rsidDel="00E1236F">
          <w:delText>this was</w:delText>
        </w:r>
      </w:del>
      <w:ins w:id="144" w:author="Midson, Brenda (LNG-WLG)" w:date="2020-08-03T12:22:00Z">
        <w:r w:rsidR="00E1236F">
          <w:t>it wer</w:t>
        </w:r>
      </w:ins>
      <w:ins w:id="145" w:author="Midson, Brenda (LNG-WLG)" w:date="2020-08-03T12:25:00Z">
        <w:r w:rsidR="00913876">
          <w:t>e</w:t>
        </w:r>
      </w:ins>
      <w:r>
        <w:t xml:space="preserve"> a “faith-based decision”, then its motivation came from religion, and not from any influence of the relationship between the defendant and Mr Ali</w:t>
      </w:r>
      <w:del w:id="146" w:author="Midson, Brenda (LNG-WLG)" w:date="2020-08-03T12:22:00Z">
        <w:r w:rsidDel="00E1236F">
          <w:delText>.</w:delText>
        </w:r>
      </w:del>
      <w:r>
        <w:t xml:space="preserve"> (</w:t>
      </w:r>
      <w:del w:id="147" w:author="Midson, Brenda (LNG-WLG)" w:date="2020-08-03T12:22:00Z">
        <w:r w:rsidRPr="00040A34" w:rsidDel="00E1236F">
          <w:rPr>
            <w:i/>
            <w:iCs/>
          </w:rPr>
          <w:delText>Fa’</w:delText>
        </w:r>
        <w:r w:rsidDel="00E1236F">
          <w:rPr>
            <w:i/>
            <w:iCs/>
          </w:rPr>
          <w:delText>a</w:delText>
        </w:r>
        <w:r w:rsidRPr="00040A34" w:rsidDel="00E1236F">
          <w:rPr>
            <w:i/>
            <w:iCs/>
          </w:rPr>
          <w:delText>g</w:delText>
        </w:r>
        <w:r w:rsidDel="00E1236F">
          <w:rPr>
            <w:i/>
            <w:iCs/>
          </w:rPr>
          <w:delText>u</w:delText>
        </w:r>
        <w:r w:rsidRPr="00040A34" w:rsidDel="00E1236F">
          <w:rPr>
            <w:i/>
            <w:iCs/>
          </w:rPr>
          <w:delText>tu</w:delText>
        </w:r>
        <w:r w:rsidDel="00E1236F">
          <w:delText xml:space="preserve"> </w:delText>
        </w:r>
      </w:del>
      <w:r>
        <w:t>at [106]</w:t>
      </w:r>
      <w:ins w:id="148" w:author="Midson, Brenda (LNG-WLG)" w:date="2020-08-03T12:22:00Z">
        <w:r w:rsidR="00E1236F">
          <w:t>)</w:t>
        </w:r>
      </w:ins>
      <w:r>
        <w:t>. Thus</w:t>
      </w:r>
      <w:ins w:id="149" w:author="Midson, Brenda (LNG-WLG)" w:date="2020-08-03T12:22:00Z">
        <w:r w:rsidR="002B2875">
          <w:t>,</w:t>
        </w:r>
      </w:ins>
      <w:r>
        <w:t xml:space="preserve"> endeavouring to align with, or distinguish from, the religious principles of Mudharaba and the legal principles of undue influence and fiduciary obligations was likely equally as challenging for Walker J</w:t>
      </w:r>
      <w:del w:id="150" w:author="Midson, Brenda (LNG-WLG)" w:date="2020-08-03T12:22:00Z">
        <w:r w:rsidDel="002B2875">
          <w:delText>,</w:delText>
        </w:r>
      </w:del>
      <w:r>
        <w:t xml:space="preserve"> as it was for Lord Simonds in </w:t>
      </w:r>
      <w:r w:rsidRPr="002104D7">
        <w:rPr>
          <w:i/>
          <w:iCs/>
        </w:rPr>
        <w:t>Gilmour v Coats</w:t>
      </w:r>
      <w:r>
        <w:t xml:space="preserve">, and for Mallon J in </w:t>
      </w:r>
      <w:r w:rsidRPr="00B04802">
        <w:rPr>
          <w:i/>
          <w:iCs/>
        </w:rPr>
        <w:t>Liberty Trust</w:t>
      </w:r>
      <w:r>
        <w:t xml:space="preserve">.  However, </w:t>
      </w:r>
      <w:del w:id="151" w:author="Midson, Brenda (LNG-WLG)" w:date="2020-08-03T12:22:00Z">
        <w:r w:rsidDel="002B2875">
          <w:delText xml:space="preserve">it appears that </w:delText>
        </w:r>
      </w:del>
      <w:r>
        <w:t>Walker J appears to have undertaken the challenge rationally and appropriately, as will be addressed</w:t>
      </w:r>
      <w:ins w:id="152" w:author="Midson, Brenda (LNG-WLG)" w:date="2020-08-03T12:25:00Z">
        <w:r w:rsidR="00913876">
          <w:t xml:space="preserve"> below</w:t>
        </w:r>
      </w:ins>
      <w:r>
        <w:t>.</w:t>
      </w:r>
    </w:p>
    <w:p w14:paraId="16156596" w14:textId="77777777" w:rsidR="00E01341" w:rsidRDefault="00E01341" w:rsidP="00F4079C"/>
    <w:p w14:paraId="4DE6E32A" w14:textId="49DFA0DE" w:rsidR="00E01341" w:rsidRDefault="00E01341" w:rsidP="004F52EC">
      <w:r>
        <w:t xml:space="preserve">I return now to the </w:t>
      </w:r>
      <w:del w:id="153" w:author="Midson, Brenda (LNG-WLG)" w:date="2020-08-03T12:25:00Z">
        <w:r w:rsidDel="00913876">
          <w:delText xml:space="preserve">matter of the </w:delText>
        </w:r>
      </w:del>
      <w:r>
        <w:t xml:space="preserve">chain of events that led to </w:t>
      </w:r>
      <w:ins w:id="154" w:author="Midson, Brenda (LNG-WLG)" w:date="2020-08-03T12:25:00Z">
        <w:r w:rsidR="00913876">
          <w:t xml:space="preserve">the plaintiff’s </w:t>
        </w:r>
      </w:ins>
      <w:r>
        <w:t>claims</w:t>
      </w:r>
      <w:ins w:id="155" w:author="Midson, Brenda (LNG-WLG)" w:date="2020-08-03T12:25:00Z">
        <w:r w:rsidR="00913876">
          <w:t>,</w:t>
        </w:r>
      </w:ins>
      <w:r>
        <w:t xml:space="preserve"> </w:t>
      </w:r>
      <w:del w:id="156" w:author="Midson, Brenda (LNG-WLG)" w:date="2020-08-03T12:25:00Z">
        <w:r w:rsidDel="00913876">
          <w:delText>by the plaintiff, and</w:delText>
        </w:r>
      </w:del>
      <w:r>
        <w:t xml:space="preserve"> the majority of those claims themselves, and </w:t>
      </w:r>
      <w:del w:id="157" w:author="Midson, Brenda (LNG-WLG)" w:date="2020-08-03T12:26:00Z">
        <w:r w:rsidDel="00913876">
          <w:delText>I</w:delText>
        </w:r>
      </w:del>
      <w:r>
        <w:t xml:space="preserve"> will then set out the key issues of interest for this </w:t>
      </w:r>
      <w:del w:id="158" w:author="Midson, Brenda (LNG-WLG)" w:date="2020-08-03T12:35:00Z">
        <w:r w:rsidDel="003F43A0">
          <w:delText>Case C</w:delText>
        </w:r>
      </w:del>
      <w:ins w:id="159" w:author="Midson, Brenda (LNG-WLG)" w:date="2020-08-03T12:35:00Z">
        <w:r w:rsidR="003F43A0">
          <w:t>c</w:t>
        </w:r>
      </w:ins>
      <w:r>
        <w:t>omment.</w:t>
      </w:r>
    </w:p>
    <w:p w14:paraId="2DA59A86" w14:textId="77777777" w:rsidR="00E01341" w:rsidRDefault="00E01341" w:rsidP="004F52EC"/>
    <w:p w14:paraId="4525DF78" w14:textId="3D250F88" w:rsidR="00E01341" w:rsidRDefault="00E01341" w:rsidP="006C7231">
      <w:r>
        <w:t>Mr Ali and Ms Fa’agutu were married in 1993 in an Islamic ceremony, and whil</w:t>
      </w:r>
      <w:ins w:id="160" w:author="Midson, Brenda (LNG-WLG)" w:date="2020-08-03T12:35:00Z">
        <w:r w:rsidR="003F43A0">
          <w:t>e</w:t>
        </w:r>
      </w:ins>
      <w:del w:id="161" w:author="Midson, Brenda (LNG-WLG)" w:date="2020-08-03T12:35:00Z">
        <w:r w:rsidDel="003F43A0">
          <w:delText>st</w:delText>
        </w:r>
      </w:del>
      <w:r>
        <w:t xml:space="preserve"> Ms Fa’agutu had been brought up a Methodist, she converted to Islam out of devotion to her husband.  </w:t>
      </w:r>
      <w:ins w:id="162" w:author="Midson, Brenda (LNG-WLG)" w:date="2020-08-03T12:35:00Z">
        <w:r w:rsidR="003F43A0">
          <w:t>As</w:t>
        </w:r>
      </w:ins>
      <w:del w:id="163" w:author="Midson, Brenda (LNG-WLG)" w:date="2020-08-03T12:35:00Z">
        <w:r w:rsidDel="003F43A0">
          <w:delText>It was noted that even in</w:delText>
        </w:r>
      </w:del>
      <w:ins w:id="164" w:author="Midson, Brenda (LNG-WLG)" w:date="2020-08-03T12:35:00Z">
        <w:r w:rsidR="003F43A0">
          <w:t xml:space="preserve"> early</w:t>
        </w:r>
      </w:ins>
      <w:ins w:id="165" w:author="Midson, Brenda (LNG-WLG)" w:date="2020-08-03T12:36:00Z">
        <w:r w:rsidR="003F43A0">
          <w:t xml:space="preserve"> as</w:t>
        </w:r>
      </w:ins>
      <w:r>
        <w:t xml:space="preserve"> 2006</w:t>
      </w:r>
      <w:del w:id="166" w:author="Midson, Brenda (LNG-WLG)" w:date="2020-08-03T12:36:00Z">
        <w:r w:rsidDel="003F43A0">
          <w:delText>,</w:delText>
        </w:r>
      </w:del>
      <w:r>
        <w:t xml:space="preserve"> Mr Ali was in poor health and Ms Fa’agutu </w:t>
      </w:r>
      <w:del w:id="167" w:author="Midson, Brenda (LNG-WLG)" w:date="2020-08-03T12:36:00Z">
        <w:r w:rsidDel="003F43A0">
          <w:delText>had given</w:delText>
        </w:r>
      </w:del>
      <w:ins w:id="168" w:author="Midson, Brenda (LNG-WLG)" w:date="2020-08-03T12:36:00Z">
        <w:r w:rsidR="003F43A0">
          <w:t>gave</w:t>
        </w:r>
      </w:ins>
      <w:r>
        <w:t xml:space="preserve"> up work at that point to look after him full</w:t>
      </w:r>
      <w:ins w:id="169" w:author="Midson, Brenda (LNG-WLG)" w:date="2020-08-03T12:36:00Z">
        <w:r w:rsidR="003F43A0">
          <w:t>-</w:t>
        </w:r>
      </w:ins>
      <w:del w:id="170" w:author="Midson, Brenda (LNG-WLG)" w:date="2020-08-03T12:36:00Z">
        <w:r w:rsidDel="003F43A0">
          <w:delText xml:space="preserve"> </w:delText>
        </w:r>
      </w:del>
      <w:r>
        <w:t>time.  Prior to his health concerns, Mr Ali ran a number of businesses, and these businesses were clients of Mr Derhamy, the first defendant</w:t>
      </w:r>
      <w:ins w:id="171" w:author="Midson, Brenda (LNG-WLG)" w:date="2020-08-03T12:36:00Z">
        <w:r w:rsidR="003F43A0">
          <w:t>.</w:t>
        </w:r>
      </w:ins>
      <w:r>
        <w:t xml:space="preserve"> </w:t>
      </w:r>
      <w:del w:id="172" w:author="Midson, Brenda (LNG-WLG)" w:date="2020-08-03T12:36:00Z">
        <w:r w:rsidDel="003F43A0">
          <w:delText xml:space="preserve">(I will only refer to the first defendant for the purposes of this Case Comment).  </w:delText>
        </w:r>
      </w:del>
      <w:r>
        <w:t xml:space="preserve">Mr Derhamy was the sole shareholder and </w:t>
      </w:r>
      <w:del w:id="173" w:author="Midson, Brenda (LNG-WLG)" w:date="2020-08-03T12:36:00Z">
        <w:r w:rsidDel="003F43A0">
          <w:delText>D</w:delText>
        </w:r>
      </w:del>
      <w:ins w:id="174" w:author="Midson, Brenda (LNG-WLG)" w:date="2020-08-03T12:36:00Z">
        <w:r w:rsidR="003F43A0">
          <w:t>d</w:t>
        </w:r>
      </w:ins>
      <w:r>
        <w:t xml:space="preserve">irector of the second defendant, Mt Albert Accounting Limited.  Mr Derhamy also prepared tax returns for the couple.  Mr Ali </w:t>
      </w:r>
      <w:del w:id="175" w:author="Midson, Brenda (LNG-WLG)" w:date="2020-08-03T12:37:00Z">
        <w:r w:rsidDel="003F43A0">
          <w:delText xml:space="preserve">further </w:delText>
        </w:r>
      </w:del>
      <w:ins w:id="176" w:author="Midson, Brenda (LNG-WLG)" w:date="2020-08-03T12:37:00Z">
        <w:r w:rsidR="003F43A0">
          <w:t xml:space="preserve">also </w:t>
        </w:r>
      </w:ins>
      <w:r>
        <w:t>bought and sold houses, and subsequently</w:t>
      </w:r>
      <w:del w:id="177" w:author="Midson, Brenda (LNG-WLG)" w:date="2020-08-03T12:37:00Z">
        <w:r w:rsidDel="003F43A0">
          <w:delText>,</w:delText>
        </w:r>
      </w:del>
      <w:r>
        <w:t xml:space="preserve"> th</w:t>
      </w:r>
      <w:ins w:id="178" w:author="Midson, Brenda (LNG-WLG)" w:date="2020-08-03T12:37:00Z">
        <w:r w:rsidR="003F43A0">
          <w:t>o</w:t>
        </w:r>
      </w:ins>
      <w:del w:id="179" w:author="Midson, Brenda (LNG-WLG)" w:date="2020-08-03T12:37:00Z">
        <w:r w:rsidDel="003F43A0">
          <w:delText>e</w:delText>
        </w:r>
      </w:del>
      <w:r>
        <w:t xml:space="preserve">se transactions were investigated by the Inland Revenue Department (IRD).  Mr Derhamy assisted the couple with these investigations and played a role in settling the case with IRD.  </w:t>
      </w:r>
      <w:r>
        <w:lastRenderedPageBreak/>
        <w:t>Mr Ali and Mr Derhamy not only had a professional relationship, they had also been friends for nearly 30 years, although they worshipped at different mosques</w:t>
      </w:r>
      <w:ins w:id="180" w:author="Midson, Brenda (LNG-WLG)" w:date="2020-08-03T12:37:00Z">
        <w:r w:rsidR="003F43A0">
          <w:t xml:space="preserve"> – </w:t>
        </w:r>
      </w:ins>
      <w:del w:id="181" w:author="Midson, Brenda (LNG-WLG)" w:date="2020-08-03T12:37:00Z">
        <w:r w:rsidDel="003F43A0">
          <w:delText xml:space="preserve">.  This was because </w:delText>
        </w:r>
      </w:del>
      <w:r>
        <w:t>Mr Ali was a Sunni Muslim and Mr Derhamy was a Shia Muslim.</w:t>
      </w:r>
    </w:p>
    <w:p w14:paraId="58FAE1CC" w14:textId="77777777" w:rsidR="00E01341" w:rsidRDefault="00E01341" w:rsidP="006C7231"/>
    <w:p w14:paraId="2BB53BD5" w14:textId="7A60BD6F" w:rsidR="00E01341" w:rsidRDefault="00E01341">
      <w:r>
        <w:t>Mr Derhamy was aware of Mr Ali’s failing health, and he also accepted that the decline in Mr Ali’s health increased his interests in his faith</w:t>
      </w:r>
      <w:ins w:id="182" w:author="Midson, Brenda (LNG-WLG)" w:date="2020-08-03T12:38:00Z">
        <w:r w:rsidR="003F43A0">
          <w:t>.</w:t>
        </w:r>
      </w:ins>
      <w:del w:id="183" w:author="Midson, Brenda (LNG-WLG)" w:date="2020-08-03T12:38:00Z">
        <w:r w:rsidDel="003F43A0">
          <w:delText>,</w:delText>
        </w:r>
      </w:del>
      <w:r>
        <w:t xml:space="preserve"> </w:t>
      </w:r>
      <w:del w:id="184" w:author="Midson, Brenda (LNG-WLG)" w:date="2020-08-03T12:38:00Z">
        <w:r w:rsidDel="003F43A0">
          <w:delText xml:space="preserve">and </w:delText>
        </w:r>
      </w:del>
      <w:r>
        <w:t xml:space="preserve">Mr Derhamy </w:t>
      </w:r>
      <w:del w:id="185" w:author="Midson, Brenda (LNG-WLG)" w:date="2020-08-03T12:38:00Z">
        <w:r w:rsidDel="003F43A0">
          <w:delText xml:space="preserve">could </w:delText>
        </w:r>
      </w:del>
      <w:r>
        <w:t>assist</w:t>
      </w:r>
      <w:ins w:id="186" w:author="Midson, Brenda (LNG-WLG)" w:date="2020-08-03T12:38:00Z">
        <w:r w:rsidR="003F43A0">
          <w:t>ed</w:t>
        </w:r>
      </w:ins>
      <w:r>
        <w:t xml:space="preserve"> in these discussions because of his in</w:t>
      </w:r>
      <w:ins w:id="187" w:author="Midson, Brenda (LNG-WLG)" w:date="2020-08-03T12:38:00Z">
        <w:r w:rsidR="003F43A0">
          <w:t>-</w:t>
        </w:r>
      </w:ins>
      <w:r>
        <w:t>depth knowledge of Islam.  Mr Derhamy stated that it was Mr Ali who raised the matter of the Mudharaba agreement because such a contract is consistent with Islamic principles.</w:t>
      </w:r>
    </w:p>
    <w:p w14:paraId="62C5235B" w14:textId="77777777" w:rsidR="00E01341" w:rsidRDefault="00E01341"/>
    <w:p w14:paraId="3FEA571D" w14:textId="653FD952" w:rsidR="00E01341" w:rsidRDefault="00E01341">
      <w:r>
        <w:t xml:space="preserve">Mr Derhamy invested </w:t>
      </w:r>
      <w:ins w:id="188" w:author="Midson, Brenda (LNG-WLG)" w:date="2020-08-03T12:38:00Z">
        <w:r w:rsidR="003F43A0">
          <w:t>three-quarters</w:t>
        </w:r>
      </w:ins>
      <w:del w:id="189" w:author="Midson, Brenda (LNG-WLG)" w:date="2020-08-03T12:38:00Z">
        <w:r w:rsidDel="003F43A0">
          <w:delText>¾</w:delText>
        </w:r>
      </w:del>
      <w:r>
        <w:t xml:space="preserve"> of the funds given to him by Mr Ali and Ms Fa’agutu in </w:t>
      </w:r>
      <w:del w:id="190" w:author="Midson, Brenda (LNG-WLG)" w:date="2020-08-03T12:39:00Z">
        <w:r w:rsidDel="003F43A0">
          <w:delText xml:space="preserve">to </w:delText>
        </w:r>
      </w:del>
      <w:r>
        <w:t>Advanced Pipeline Services Limited (APS) via a Mudharaba agreement</w:t>
      </w:r>
      <w:ins w:id="191" w:author="Midson, Brenda (LNG-WLG)" w:date="2020-08-03T12:39:00Z">
        <w:r w:rsidR="003F43A0">
          <w:t>.</w:t>
        </w:r>
      </w:ins>
      <w:del w:id="192" w:author="Midson, Brenda (LNG-WLG)" w:date="2020-08-03T12:39:00Z">
        <w:r w:rsidDel="003F43A0">
          <w:delText>;</w:delText>
        </w:r>
      </w:del>
      <w:r>
        <w:t xml:space="preserve"> APS was client of Mr Derhamy’s accountancy firm and its key </w:t>
      </w:r>
      <w:ins w:id="193" w:author="Midson, Brenda (LNG-WLG)" w:date="2020-08-03T12:39:00Z">
        <w:r w:rsidR="003F43A0">
          <w:t>d</w:t>
        </w:r>
      </w:ins>
      <w:del w:id="194" w:author="Midson, Brenda (LNG-WLG)" w:date="2020-08-03T12:39:00Z">
        <w:r w:rsidDel="003F43A0">
          <w:delText>D</w:delText>
        </w:r>
      </w:del>
      <w:r>
        <w:t>irector was well</w:t>
      </w:r>
      <w:ins w:id="195" w:author="Midson, Brenda (LNG-WLG)" w:date="2020-08-03T12:39:00Z">
        <w:r w:rsidR="003F43A0">
          <w:t>-</w:t>
        </w:r>
      </w:ins>
      <w:del w:id="196" w:author="Midson, Brenda (LNG-WLG)" w:date="2020-08-03T12:39:00Z">
        <w:r w:rsidDel="003F43A0">
          <w:delText xml:space="preserve"> </w:delText>
        </w:r>
      </w:del>
      <w:r>
        <w:t>known to Mr Derhamy.  It is not clear how the remaining balance was invested although $4000 was returned to the couple in December 2014</w:t>
      </w:r>
      <w:ins w:id="197" w:author="Midson, Brenda (LNG-WLG)" w:date="2020-08-03T12:39:00Z">
        <w:r w:rsidR="003F43A0">
          <w:t>.</w:t>
        </w:r>
      </w:ins>
      <w:del w:id="198" w:author="Midson, Brenda (LNG-WLG)" w:date="2020-08-03T12:39:00Z">
        <w:r w:rsidDel="003F43A0">
          <w:delText xml:space="preserve"> to assist with the holiday period.</w:delText>
        </w:r>
      </w:del>
      <w:r>
        <w:t xml:space="preserve">  After Mr Ali died in January 2015, Ms Fa’agutu received intermittent payments from Mr Derhamy from the APS investment </w:t>
      </w:r>
      <w:del w:id="199" w:author="Midson, Brenda (LNG-WLG)" w:date="2020-08-03T12:39:00Z">
        <w:r w:rsidDel="003F43A0">
          <w:delText xml:space="preserve">and they amounted </w:delText>
        </w:r>
      </w:del>
      <w:ins w:id="200" w:author="Midson, Brenda (LNG-WLG)" w:date="2020-08-03T12:39:00Z">
        <w:r w:rsidR="003F43A0">
          <w:t xml:space="preserve">amounting </w:t>
        </w:r>
      </w:ins>
      <w:r>
        <w:t xml:space="preserve">to $12,000; Mr Derhamy referred to them as dividend payments.  The payments subsequently </w:t>
      </w:r>
      <w:del w:id="201" w:author="Midson, Brenda (LNG-WLG)" w:date="2020-08-03T12:40:00Z">
        <w:r w:rsidDel="00FB33DA">
          <w:delText>stopped</w:delText>
        </w:r>
      </w:del>
      <w:ins w:id="202" w:author="Midson, Brenda (LNG-WLG)" w:date="2020-08-03T12:40:00Z">
        <w:r w:rsidR="00FB33DA">
          <w:t>ceased</w:t>
        </w:r>
      </w:ins>
      <w:ins w:id="203" w:author="Midson, Brenda (LNG-WLG)" w:date="2020-08-03T12:39:00Z">
        <w:r w:rsidR="00FB33DA">
          <w:t>,</w:t>
        </w:r>
      </w:ins>
      <w:r>
        <w:t xml:space="preserve"> and APS went in</w:t>
      </w:r>
      <w:del w:id="204" w:author="Midson, Brenda (LNG-WLG)" w:date="2020-08-03T12:40:00Z">
        <w:r w:rsidDel="00FB33DA">
          <w:delText xml:space="preserve"> </w:delText>
        </w:r>
      </w:del>
      <w:r>
        <w:t>to liquidation by November 2019</w:t>
      </w:r>
      <w:ins w:id="205" w:author="Midson, Brenda (LNG-WLG)" w:date="2020-08-03T12:40:00Z">
        <w:r w:rsidR="00FB33DA">
          <w:t xml:space="preserve">, with its </w:t>
        </w:r>
      </w:ins>
      <w:del w:id="206" w:author="Midson, Brenda (LNG-WLG)" w:date="2020-08-03T12:40:00Z">
        <w:r w:rsidDel="00FB33DA">
          <w:delText xml:space="preserve">; its </w:delText>
        </w:r>
      </w:del>
      <w:r>
        <w:t xml:space="preserve">key </w:t>
      </w:r>
      <w:del w:id="207" w:author="Midson, Brenda (LNG-WLG)" w:date="2020-08-03T12:40:00Z">
        <w:r w:rsidDel="00FB33DA">
          <w:delText>D</w:delText>
        </w:r>
      </w:del>
      <w:ins w:id="208" w:author="Midson, Brenda (LNG-WLG)" w:date="2020-08-03T12:40:00Z">
        <w:r w:rsidR="00FB33DA">
          <w:t>d</w:t>
        </w:r>
      </w:ins>
      <w:r>
        <w:t xml:space="preserve">irector </w:t>
      </w:r>
      <w:del w:id="209" w:author="Midson, Brenda (LNG-WLG)" w:date="2020-08-03T12:40:00Z">
        <w:r w:rsidDel="00FB33DA">
          <w:delText xml:space="preserve">also </w:delText>
        </w:r>
      </w:del>
      <w:ins w:id="210" w:author="Midson, Brenda (LNG-WLG)" w:date="2020-08-03T12:40:00Z">
        <w:r w:rsidR="00FB33DA">
          <w:t>disappearing.</w:t>
        </w:r>
      </w:ins>
      <w:del w:id="211" w:author="Midson, Brenda (LNG-WLG)" w:date="2020-08-03T12:40:00Z">
        <w:r w:rsidDel="00FB33DA">
          <w:delText>vanished.</w:delText>
        </w:r>
      </w:del>
      <w:r>
        <w:t xml:space="preserve">  No money has been recovered from APS.  Mr Derhamy </w:t>
      </w:r>
      <w:del w:id="212" w:author="Midson, Brenda (LNG-WLG)" w:date="2020-08-03T12:40:00Z">
        <w:r w:rsidDel="00FB33DA">
          <w:delText xml:space="preserve">has </w:delText>
        </w:r>
      </w:del>
      <w:r>
        <w:t xml:space="preserve">repaid </w:t>
      </w:r>
      <w:ins w:id="213" w:author="Midson, Brenda (LNG-WLG)" w:date="2020-08-03T12:40:00Z">
        <w:r w:rsidR="00FB33DA">
          <w:t xml:space="preserve">approximately </w:t>
        </w:r>
      </w:ins>
      <w:del w:id="214" w:author="Midson, Brenda (LNG-WLG)" w:date="2020-08-03T12:40:00Z">
        <w:r w:rsidDel="00FB33DA">
          <w:delText xml:space="preserve">circa </w:delText>
        </w:r>
      </w:del>
      <w:r>
        <w:t>$103</w:t>
      </w:r>
      <w:ins w:id="215" w:author="Midson, Brenda (LNG-WLG)" w:date="2020-08-03T12:45:00Z">
        <w:r w:rsidR="00FB33DA">
          <w:t>,</w:t>
        </w:r>
      </w:ins>
      <w:del w:id="216" w:author="Midson, Brenda (LNG-WLG)" w:date="2020-08-03T12:45:00Z">
        <w:r w:rsidDel="00FB33DA">
          <w:delText>.</w:delText>
        </w:r>
      </w:del>
      <w:r>
        <w:t xml:space="preserve">000 to Ms Fa’agutu over a </w:t>
      </w:r>
      <w:ins w:id="217" w:author="Midson, Brenda (LNG-WLG)" w:date="2020-08-03T12:45:00Z">
        <w:r w:rsidR="00C36DC8">
          <w:t>four</w:t>
        </w:r>
      </w:ins>
      <w:del w:id="218" w:author="Midson, Brenda (LNG-WLG)" w:date="2020-08-03T12:45:00Z">
        <w:r w:rsidDel="00C36DC8">
          <w:delText>4</w:delText>
        </w:r>
      </w:del>
      <w:r>
        <w:t xml:space="preserve"> year period.  Ms Fa’agutu wished to recover the losses from Mr Derhamy and the company, in her own capacity and as the executor of her husband’s will.  </w:t>
      </w:r>
      <w:del w:id="219" w:author="Midson, Brenda (LNG-WLG)" w:date="2020-08-03T12:46:00Z">
        <w:r w:rsidDel="00C36DC8">
          <w:delText>Thus s</w:delText>
        </w:r>
      </w:del>
      <w:ins w:id="220" w:author="Midson, Brenda (LNG-WLG)" w:date="2020-08-03T12:46:00Z">
        <w:r w:rsidR="00C36DC8">
          <w:t>S</w:t>
        </w:r>
      </w:ins>
      <w:r>
        <w:t>he sought the</w:t>
      </w:r>
      <w:ins w:id="221" w:author="Midson, Brenda (LNG-WLG)" w:date="2020-08-03T12:46:00Z">
        <w:r w:rsidR="00C36DC8">
          <w:t xml:space="preserve"> setting aside</w:t>
        </w:r>
      </w:ins>
      <w:r>
        <w:t xml:space="preserve"> </w:t>
      </w:r>
      <w:ins w:id="222" w:author="Midson, Brenda (LNG-WLG)" w:date="2020-08-03T12:46:00Z">
        <w:r w:rsidR="00C36DC8">
          <w:t xml:space="preserve">of </w:t>
        </w:r>
      </w:ins>
      <w:r>
        <w:t xml:space="preserve">Mudharaba </w:t>
      </w:r>
      <w:del w:id="223" w:author="Midson, Brenda (LNG-WLG)" w:date="2020-08-03T12:46:00Z">
        <w:r w:rsidDel="00C36DC8">
          <w:delText xml:space="preserve">be set aside </w:delText>
        </w:r>
      </w:del>
      <w:r>
        <w:t xml:space="preserve">because it was an unconscionable bargain, or because it was </w:t>
      </w:r>
      <w:del w:id="224" w:author="Midson, Brenda (LNG-WLG)" w:date="2020-08-03T12:46:00Z">
        <w:r w:rsidDel="00C36DC8">
          <w:delText xml:space="preserve">agreed </w:delText>
        </w:r>
      </w:del>
      <w:ins w:id="225" w:author="Midson, Brenda (LNG-WLG)" w:date="2020-08-03T12:46:00Z">
        <w:r w:rsidR="00C36DC8">
          <w:t xml:space="preserve">made </w:t>
        </w:r>
      </w:ins>
      <w:r>
        <w:t>under undue influence, and in the alternative, that Mr Derhamy breached his fiduciary obligations to the couple.</w:t>
      </w:r>
    </w:p>
    <w:p w14:paraId="1C1CD372" w14:textId="77777777" w:rsidR="00E01341" w:rsidRDefault="00E01341"/>
    <w:p w14:paraId="18E88313" w14:textId="58AFF3BA" w:rsidR="00E01341" w:rsidRDefault="00E01341">
      <w:del w:id="226" w:author="Midson, Brenda (LNG-WLG)" w:date="2020-08-03T12:47:00Z">
        <w:r w:rsidDel="00C36DC8">
          <w:delText>Thus, t</w:delText>
        </w:r>
      </w:del>
      <w:ins w:id="227" w:author="Midson, Brenda (LNG-WLG)" w:date="2020-08-03T12:47:00Z">
        <w:r w:rsidR="00C36DC8">
          <w:t>T</w:t>
        </w:r>
      </w:ins>
      <w:r>
        <w:t>he key factual issues to be determined by Walker J were why Mr Ali</w:t>
      </w:r>
      <w:del w:id="228" w:author="Midson, Brenda (LNG-WLG)" w:date="2020-08-03T12:47:00Z">
        <w:r w:rsidDel="00C36DC8">
          <w:delText xml:space="preserve"> ,and thus his wife,</w:delText>
        </w:r>
      </w:del>
      <w:r>
        <w:t xml:space="preserve"> entered the Mudharaba; whether his key incentive was to follow the Quran’s teachings so as to aid in his passing to the next life; and if so, </w:t>
      </w:r>
      <w:del w:id="229" w:author="Midson, Brenda (LNG-WLG)" w:date="2020-08-03T12:48:00Z">
        <w:r w:rsidDel="00C36DC8">
          <w:delText xml:space="preserve">then </w:delText>
        </w:r>
      </w:del>
      <w:r>
        <w:t xml:space="preserve">how that </w:t>
      </w:r>
      <w:del w:id="230" w:author="Midson, Brenda (LNG-WLG)" w:date="2020-08-03T12:48:00Z">
        <w:r w:rsidDel="00C36DC8">
          <w:delText>may i</w:delText>
        </w:r>
      </w:del>
      <w:ins w:id="231" w:author="Midson, Brenda (LNG-WLG)" w:date="2020-08-03T12:48:00Z">
        <w:r w:rsidR="00C36DC8">
          <w:t>i</w:t>
        </w:r>
      </w:ins>
      <w:r>
        <w:t>mpact</w:t>
      </w:r>
      <w:ins w:id="232" w:author="Midson, Brenda (LNG-WLG)" w:date="2020-08-03T12:48:00Z">
        <w:r w:rsidR="00C36DC8">
          <w:t>s</w:t>
        </w:r>
      </w:ins>
      <w:r>
        <w:t xml:space="preserve"> upon the remedies sought by Ms Fa’agutu</w:t>
      </w:r>
      <w:del w:id="233" w:author="Midson, Brenda (LNG-WLG)" w:date="2020-08-03T12:48:00Z">
        <w:r w:rsidDel="00C36DC8">
          <w:delText>. (</w:delText>
        </w:r>
        <w:r w:rsidRPr="00040A34" w:rsidDel="00C36DC8">
          <w:rPr>
            <w:i/>
            <w:iCs/>
          </w:rPr>
          <w:delText>Fa’</w:delText>
        </w:r>
        <w:r w:rsidDel="00C36DC8">
          <w:rPr>
            <w:i/>
            <w:iCs/>
          </w:rPr>
          <w:delText>a</w:delText>
        </w:r>
        <w:r w:rsidRPr="00040A34" w:rsidDel="00C36DC8">
          <w:rPr>
            <w:i/>
            <w:iCs/>
          </w:rPr>
          <w:delText>g</w:delText>
        </w:r>
        <w:r w:rsidDel="00C36DC8">
          <w:rPr>
            <w:i/>
            <w:iCs/>
          </w:rPr>
          <w:delText>u</w:delText>
        </w:r>
        <w:r w:rsidRPr="00040A34" w:rsidDel="00C36DC8">
          <w:rPr>
            <w:i/>
            <w:iCs/>
          </w:rPr>
          <w:delText>tu</w:delText>
        </w:r>
        <w:r w:rsidDel="00C36DC8">
          <w:delText xml:space="preserve"> at [2])</w:delText>
        </w:r>
      </w:del>
      <w:r>
        <w:t>.  The legal issues to be determined included the relationship between the Mudharaba and New Zealand law; whether the Mudharaba was agreed under the undue influence of Mr Derhamy; whether Mr Derhamy exercised an unfair advantage though unconscientious use of power so that the Court should intervene through its equitable jurisdiction; and whether Mr Derhamy breached his fiduciary obligation to Mr Ali and Ms Fa’agutu</w:t>
      </w:r>
      <w:del w:id="234" w:author="Midson, Brenda (LNG-WLG)" w:date="2020-08-03T12:49:00Z">
        <w:r w:rsidDel="00C36DC8">
          <w:delText>. (</w:delText>
        </w:r>
        <w:r w:rsidRPr="00040A34" w:rsidDel="00C36DC8">
          <w:rPr>
            <w:i/>
            <w:iCs/>
          </w:rPr>
          <w:delText>Fa’</w:delText>
        </w:r>
        <w:r w:rsidDel="00C36DC8">
          <w:rPr>
            <w:i/>
            <w:iCs/>
          </w:rPr>
          <w:delText>a</w:delText>
        </w:r>
        <w:r w:rsidRPr="00040A34" w:rsidDel="00C36DC8">
          <w:rPr>
            <w:i/>
            <w:iCs/>
          </w:rPr>
          <w:delText>g</w:delText>
        </w:r>
        <w:r w:rsidDel="00C36DC8">
          <w:rPr>
            <w:i/>
            <w:iCs/>
          </w:rPr>
          <w:delText>u</w:delText>
        </w:r>
        <w:r w:rsidRPr="00040A34" w:rsidDel="00C36DC8">
          <w:rPr>
            <w:i/>
            <w:iCs/>
          </w:rPr>
          <w:delText>tu</w:delText>
        </w:r>
        <w:r w:rsidDel="00C36DC8">
          <w:delText xml:space="preserve"> at [20])</w:delText>
        </w:r>
      </w:del>
      <w:r>
        <w:t>.   I will deal with these in the same order as Walker J.</w:t>
      </w:r>
    </w:p>
    <w:p w14:paraId="2AF92E65" w14:textId="77777777" w:rsidR="00E01341" w:rsidRDefault="00E01341"/>
    <w:p w14:paraId="34759EE6" w14:textId="77777777" w:rsidR="00E01341" w:rsidRPr="004805B2" w:rsidRDefault="00E01341">
      <w:pPr>
        <w:pStyle w:val="Heading1"/>
        <w:pPrChange w:id="235" w:author="Midson, Brenda (LNG-WLG)" w:date="2020-08-03T12:50:00Z">
          <w:pPr/>
        </w:pPrChange>
      </w:pPr>
      <w:r w:rsidRPr="004805B2">
        <w:t>The Mudharaba and New Zealand Law</w:t>
      </w:r>
    </w:p>
    <w:p w14:paraId="1F5DBEF7" w14:textId="77777777" w:rsidR="00E01341" w:rsidRDefault="00E01341">
      <w:pPr>
        <w:pPrChange w:id="236" w:author="Midson, Brenda (LNG-WLG)" w:date="2020-08-03T11:25:00Z">
          <w:pPr>
            <w:pStyle w:val="Heading1"/>
          </w:pPr>
        </w:pPrChange>
      </w:pPr>
    </w:p>
    <w:p w14:paraId="6A73C24D" w14:textId="7353FC57" w:rsidR="00E01341" w:rsidRDefault="00E01341">
      <w:r>
        <w:t xml:space="preserve">Walker J dealt with </w:t>
      </w:r>
      <w:ins w:id="237" w:author="Midson, Brenda (LNG-WLG)" w:date="2020-08-03T12:50:00Z">
        <w:r w:rsidR="008A41C6">
          <w:t>t</w:t>
        </w:r>
      </w:ins>
      <w:r>
        <w:t xml:space="preserve">his matter summarily.  There were two Mudharaba.  The first was signed between Mr Derhamy as the first party and Mr Dilaimi (the director of APS) as the second party.  This agreement was referred to as a “Partnership Agreement Mudharaba” where </w:t>
      </w:r>
      <w:del w:id="238" w:author="Midson, Brenda (LNG-WLG)" w:date="2020-08-03T12:52:00Z">
        <w:r w:rsidDel="008A41C6">
          <w:delText xml:space="preserve">the </w:delText>
        </w:r>
      </w:del>
      <w:ins w:id="239" w:author="Midson, Brenda (LNG-WLG)" w:date="2020-08-03T12:52:00Z">
        <w:r w:rsidR="008A41C6">
          <w:t>“</w:t>
        </w:r>
      </w:ins>
      <w:r>
        <w:t>Mount Albert Accountant</w:t>
      </w:r>
      <w:ins w:id="240" w:author="Midson, Brenda (LNG-WLG)" w:date="2020-08-03T12:52:00Z">
        <w:r w:rsidR="008A41C6">
          <w:t>”</w:t>
        </w:r>
      </w:ins>
      <w:r>
        <w:t xml:space="preserve"> would act as the financial controller</w:t>
      </w:r>
      <w:ins w:id="241" w:author="Midson, Brenda (LNG-WLG)" w:date="2020-08-03T12:51:00Z">
        <w:r w:rsidR="008A41C6">
          <w:t>,</w:t>
        </w:r>
      </w:ins>
      <w:r>
        <w:t xml:space="preserve"> but APS would provide all the other resources and be fully responsible for the project.  Clause 3.1 of this agreement states that it is governed by “Islamic Law and by New Zealand law</w:t>
      </w:r>
      <w:del w:id="242" w:author="Midson, Brenda (LNG-WLG)" w:date="2020-08-03T12:51:00Z">
        <w:r w:rsidDel="008A41C6">
          <w:delText>.</w:delText>
        </w:r>
      </w:del>
      <w:r>
        <w:t>”</w:t>
      </w:r>
      <w:r w:rsidRPr="002825DA">
        <w:t xml:space="preserve"> </w:t>
      </w:r>
      <w:r>
        <w:t>(</w:t>
      </w:r>
      <w:del w:id="243" w:author="Midson, Brenda (LNG-WLG)" w:date="2020-08-03T12:51:00Z">
        <w:r w:rsidRPr="00040A34" w:rsidDel="008A41C6">
          <w:rPr>
            <w:i/>
            <w:iCs/>
          </w:rPr>
          <w:delText>Fa’</w:delText>
        </w:r>
        <w:r w:rsidDel="008A41C6">
          <w:rPr>
            <w:i/>
            <w:iCs/>
          </w:rPr>
          <w:delText>a</w:delText>
        </w:r>
        <w:r w:rsidRPr="00040A34" w:rsidDel="008A41C6">
          <w:rPr>
            <w:i/>
            <w:iCs/>
          </w:rPr>
          <w:delText>g</w:delText>
        </w:r>
        <w:r w:rsidDel="008A41C6">
          <w:rPr>
            <w:i/>
            <w:iCs/>
          </w:rPr>
          <w:delText>u</w:delText>
        </w:r>
        <w:r w:rsidRPr="00040A34" w:rsidDel="008A41C6">
          <w:rPr>
            <w:i/>
            <w:iCs/>
          </w:rPr>
          <w:delText>tu</w:delText>
        </w:r>
        <w:r w:rsidDel="008A41C6">
          <w:delText xml:space="preserve"> </w:delText>
        </w:r>
      </w:del>
      <w:r>
        <w:t xml:space="preserve">at [53]).    </w:t>
      </w:r>
    </w:p>
    <w:p w14:paraId="75F1E321" w14:textId="77777777" w:rsidR="00E01341" w:rsidRDefault="00E01341"/>
    <w:p w14:paraId="5BA35D0D" w14:textId="3C92DD7F" w:rsidR="00E01341" w:rsidDel="008A41C6" w:rsidRDefault="00E01341">
      <w:pPr>
        <w:rPr>
          <w:del w:id="244" w:author="Midson, Brenda (LNG-WLG)" w:date="2020-08-03T12:53:00Z"/>
        </w:rPr>
      </w:pPr>
      <w:r>
        <w:t xml:space="preserve">The second Mudharaba was the Ali Mudharaba, </w:t>
      </w:r>
      <w:del w:id="245" w:author="Midson, Brenda (LNG-WLG)" w:date="2020-08-03T12:52:00Z">
        <w:r w:rsidDel="008A41C6">
          <w:delText xml:space="preserve">which was </w:delText>
        </w:r>
      </w:del>
      <w:r>
        <w:t xml:space="preserve">between Mr Ali, Ms Fa’agutu </w:t>
      </w:r>
      <w:r w:rsidRPr="002825DA">
        <w:t>and Mt Albert Accounting Limited</w:t>
      </w:r>
      <w:r>
        <w:t xml:space="preserve"> (MAA). This second agreement was not witnessed</w:t>
      </w:r>
      <w:ins w:id="246" w:author="Midson, Brenda (LNG-WLG)" w:date="2020-08-03T12:53:00Z">
        <w:r w:rsidR="008A41C6">
          <w:t>,</w:t>
        </w:r>
      </w:ins>
      <w:del w:id="247" w:author="Midson, Brenda (LNG-WLG)" w:date="2020-08-03T12:53:00Z">
        <w:r w:rsidDel="008A41C6">
          <w:delText xml:space="preserve"> and</w:delText>
        </w:r>
      </w:del>
      <w:r>
        <w:t xml:space="preserve"> nor did the couple seek legal advice before signing it.  It did not appear to be related expressly to the investment in APS.  Unlike the APS Mudharaba, the Ali Mudharaba contained no express reference to Islamic law</w:t>
      </w:r>
      <w:ins w:id="248" w:author="Midson, Brenda (LNG-WLG)" w:date="2020-08-03T12:53:00Z">
        <w:r w:rsidR="008A41C6">
          <w:t>.</w:t>
        </w:r>
      </w:ins>
      <w:del w:id="249" w:author="Midson, Brenda (LNG-WLG)" w:date="2020-08-03T12:53:00Z">
        <w:r w:rsidDel="008A41C6">
          <w:delText>,</w:delText>
        </w:r>
      </w:del>
      <w:r>
        <w:t xml:space="preserve"> </w:t>
      </w:r>
      <w:del w:id="250" w:author="Midson, Brenda (LNG-WLG)" w:date="2020-08-03T12:53:00Z">
        <w:r w:rsidDel="008A41C6">
          <w:delText xml:space="preserve">and </w:delText>
        </w:r>
      </w:del>
      <w:r>
        <w:t>Walker J’s primary concern was with the Ali Mudharaba</w:t>
      </w:r>
      <w:ins w:id="251" w:author="Midson, Brenda (LNG-WLG)" w:date="2020-08-03T12:53:00Z">
        <w:r w:rsidR="008A41C6">
          <w:t xml:space="preserve">. </w:t>
        </w:r>
      </w:ins>
      <w:del w:id="252" w:author="Midson, Brenda (LNG-WLG)" w:date="2020-08-03T12:53:00Z">
        <w:r w:rsidDel="008A41C6">
          <w:delText xml:space="preserve">, and as a result, will be of primary concern in this Case Comment.  </w:delText>
        </w:r>
      </w:del>
    </w:p>
    <w:p w14:paraId="2535A380" w14:textId="69481BB0" w:rsidR="00E01341" w:rsidDel="008A41C6" w:rsidRDefault="00E01341">
      <w:pPr>
        <w:rPr>
          <w:del w:id="253" w:author="Midson, Brenda (LNG-WLG)" w:date="2020-08-03T12:53:00Z"/>
        </w:rPr>
      </w:pPr>
    </w:p>
    <w:p w14:paraId="15CE2EEF" w14:textId="15C6DF3B" w:rsidR="00E01341" w:rsidRDefault="00E01341">
      <w:del w:id="254" w:author="Midson, Brenda (LNG-WLG)" w:date="2020-08-03T12:54:00Z">
        <w:r w:rsidDel="008A41C6">
          <w:delText>Thus, he</w:delText>
        </w:r>
      </w:del>
      <w:ins w:id="255" w:author="Midson, Brenda (LNG-WLG)" w:date="2020-08-03T12:54:00Z">
        <w:r w:rsidR="008A41C6">
          <w:t>He</w:t>
        </w:r>
      </w:ins>
      <w:r>
        <w:t>r Honour stated</w:t>
      </w:r>
      <w:ins w:id="256" w:author="Midson, Brenda (LNG-WLG)" w:date="2020-08-03T12:54:00Z">
        <w:r w:rsidR="008A41C6">
          <w:t>, at [82],</w:t>
        </w:r>
      </w:ins>
      <w:r>
        <w:t xml:space="preserve"> that whil</w:t>
      </w:r>
      <w:ins w:id="257" w:author="Midson, Brenda (LNG-WLG)" w:date="2020-08-03T12:54:00Z">
        <w:r w:rsidR="008A41C6">
          <w:t>e</w:t>
        </w:r>
      </w:ins>
      <w:del w:id="258" w:author="Midson, Brenda (LNG-WLG)" w:date="2020-08-03T12:54:00Z">
        <w:r w:rsidDel="008A41C6">
          <w:delText>st</w:delText>
        </w:r>
      </w:del>
      <w:r>
        <w:t xml:space="preserve"> a “Mudharaba agreement is based on Islamic principles, Sharia law is not the </w:t>
      </w:r>
      <w:r>
        <w:lastRenderedPageBreak/>
        <w:t xml:space="preserve">proper law of contract” </w:t>
      </w:r>
      <w:del w:id="259" w:author="Midson, Brenda (LNG-WLG)" w:date="2020-08-03T12:54:00Z">
        <w:r w:rsidDel="008A41C6">
          <w:delText>(</w:delText>
        </w:r>
        <w:r w:rsidRPr="00040A34" w:rsidDel="008A41C6">
          <w:rPr>
            <w:i/>
            <w:iCs/>
          </w:rPr>
          <w:delText>Fa’</w:delText>
        </w:r>
        <w:r w:rsidDel="008A41C6">
          <w:rPr>
            <w:i/>
            <w:iCs/>
          </w:rPr>
          <w:delText>a</w:delText>
        </w:r>
        <w:r w:rsidRPr="00040A34" w:rsidDel="008A41C6">
          <w:rPr>
            <w:i/>
            <w:iCs/>
          </w:rPr>
          <w:delText>g</w:delText>
        </w:r>
        <w:r w:rsidDel="008A41C6">
          <w:rPr>
            <w:i/>
            <w:iCs/>
          </w:rPr>
          <w:delText>u</w:delText>
        </w:r>
        <w:r w:rsidRPr="00040A34" w:rsidDel="008A41C6">
          <w:rPr>
            <w:i/>
            <w:iCs/>
          </w:rPr>
          <w:delText>tu</w:delText>
        </w:r>
        <w:r w:rsidDel="008A41C6">
          <w:delText xml:space="preserve"> at [82]) </w:delText>
        </w:r>
      </w:del>
      <w:r>
        <w:t>in New Zealand, and indeed whil</w:t>
      </w:r>
      <w:ins w:id="260" w:author="Midson, Brenda (LNG-WLG)" w:date="2020-08-03T12:54:00Z">
        <w:r w:rsidR="008A41C6">
          <w:t>e</w:t>
        </w:r>
      </w:ins>
      <w:del w:id="261" w:author="Midson, Brenda (LNG-WLG)" w:date="2020-08-03T12:54:00Z">
        <w:r w:rsidDel="008A41C6">
          <w:delText>st</w:delText>
        </w:r>
      </w:del>
      <w:r>
        <w:t xml:space="preserve"> it was evident that the agreement was entered in</w:t>
      </w:r>
      <w:del w:id="262" w:author="Midson, Brenda (LNG-WLG)" w:date="2020-08-03T12:54:00Z">
        <w:r w:rsidDel="008A41C6">
          <w:delText xml:space="preserve"> </w:delText>
        </w:r>
      </w:del>
      <w:r>
        <w:t>to follow Islamic principles</w:t>
      </w:r>
      <w:ins w:id="263" w:author="Midson, Brenda (LNG-WLG)" w:date="2020-08-03T12:55:00Z">
        <w:r w:rsidR="008A41C6">
          <w:t xml:space="preserve"> (</w:t>
        </w:r>
      </w:ins>
      <w:del w:id="264" w:author="Midson, Brenda (LNG-WLG)" w:date="2020-08-03T12:55:00Z">
        <w:r w:rsidDel="008A41C6">
          <w:delText xml:space="preserve">, </w:delText>
        </w:r>
      </w:del>
      <w:r>
        <w:t xml:space="preserve">that </w:t>
      </w:r>
      <w:ins w:id="265" w:author="Midson, Brenda (LNG-WLG)" w:date="2020-08-03T12:55:00Z">
        <w:r w:rsidR="008A41C6">
          <w:t xml:space="preserve">being </w:t>
        </w:r>
      </w:ins>
      <w:del w:id="266" w:author="Midson, Brenda (LNG-WLG)" w:date="2020-08-03T12:55:00Z">
        <w:r w:rsidDel="008A41C6">
          <w:delText xml:space="preserve">of </w:delText>
        </w:r>
      </w:del>
      <w:r>
        <w:t>proscribing</w:t>
      </w:r>
      <w:ins w:id="267" w:author="Midson, Brenda (LNG-WLG)" w:date="2020-08-03T12:55:00Z">
        <w:r w:rsidR="008A41C6">
          <w:t xml:space="preserve"> </w:t>
        </w:r>
      </w:ins>
      <w:del w:id="268" w:author="Midson, Brenda (LNG-WLG)" w:date="2020-08-03T12:55:00Z">
        <w:r w:rsidDel="008A41C6">
          <w:delText xml:space="preserve"> </w:delText>
        </w:r>
      </w:del>
      <w:r>
        <w:t>interest earnings</w:t>
      </w:r>
      <w:ins w:id="269" w:author="Midson, Brenda (LNG-WLG)" w:date="2020-08-03T12:55:00Z">
        <w:r w:rsidR="008A41C6">
          <w:t>)</w:t>
        </w:r>
      </w:ins>
      <w:r>
        <w:t>, “this is not the same as intending to enter into an agreement subject to the principles of Sharia law</w:t>
      </w:r>
      <w:del w:id="270" w:author="Midson, Brenda (LNG-WLG)" w:date="2020-08-03T12:55:00Z">
        <w:r w:rsidDel="008A41C6">
          <w:delText>.</w:delText>
        </w:r>
      </w:del>
      <w:r>
        <w:t>” (</w:t>
      </w:r>
      <w:del w:id="271" w:author="Midson, Brenda (LNG-WLG)" w:date="2020-08-03T12:55:00Z">
        <w:r w:rsidRPr="00040A34" w:rsidDel="008A41C6">
          <w:rPr>
            <w:i/>
            <w:iCs/>
          </w:rPr>
          <w:delText>Fa’</w:delText>
        </w:r>
        <w:r w:rsidDel="008A41C6">
          <w:rPr>
            <w:i/>
            <w:iCs/>
          </w:rPr>
          <w:delText>a</w:delText>
        </w:r>
        <w:r w:rsidRPr="00040A34" w:rsidDel="008A41C6">
          <w:rPr>
            <w:i/>
            <w:iCs/>
          </w:rPr>
          <w:delText>g</w:delText>
        </w:r>
        <w:r w:rsidDel="008A41C6">
          <w:rPr>
            <w:i/>
            <w:iCs/>
          </w:rPr>
          <w:delText>u</w:delText>
        </w:r>
        <w:r w:rsidRPr="00040A34" w:rsidDel="008A41C6">
          <w:rPr>
            <w:i/>
            <w:iCs/>
          </w:rPr>
          <w:delText>tu</w:delText>
        </w:r>
        <w:r w:rsidDel="008A41C6">
          <w:delText xml:space="preserve"> </w:delText>
        </w:r>
      </w:del>
      <w:r>
        <w:t>at [82]) Consequently, her Honour concluded that it was New Zealand law that was the proper law of contract, and whil</w:t>
      </w:r>
      <w:ins w:id="272" w:author="Midson, Brenda (LNG-WLG)" w:date="2020-08-03T12:55:00Z">
        <w:r w:rsidR="00C37C66">
          <w:t>e</w:t>
        </w:r>
      </w:ins>
      <w:del w:id="273" w:author="Midson, Brenda (LNG-WLG)" w:date="2020-08-03T12:55:00Z">
        <w:r w:rsidDel="00C37C66">
          <w:delText>st</w:delText>
        </w:r>
      </w:del>
      <w:r>
        <w:t xml:space="preserve"> the context of the agreement was relevant in understanding the motivations behind the parties to the contract, those motivations themselves were not “determinative of the interests and obligations the contract imposes</w:t>
      </w:r>
      <w:del w:id="274" w:author="Midson, Brenda (LNG-WLG)" w:date="2020-08-03T12:56:00Z">
        <w:r w:rsidDel="00C37C66">
          <w:delText>.</w:delText>
        </w:r>
      </w:del>
      <w:r>
        <w:t>”</w:t>
      </w:r>
      <w:r w:rsidRPr="0071340D">
        <w:t xml:space="preserve"> </w:t>
      </w:r>
      <w:r>
        <w:t>(</w:t>
      </w:r>
      <w:del w:id="275" w:author="Midson, Brenda (LNG-WLG)" w:date="2020-08-03T12:56:00Z">
        <w:r w:rsidRPr="00040A34" w:rsidDel="00C37C66">
          <w:rPr>
            <w:i/>
            <w:iCs/>
          </w:rPr>
          <w:delText>Fa’</w:delText>
        </w:r>
        <w:r w:rsidDel="00C37C66">
          <w:rPr>
            <w:i/>
            <w:iCs/>
          </w:rPr>
          <w:delText>a</w:delText>
        </w:r>
        <w:r w:rsidRPr="00040A34" w:rsidDel="00C37C66">
          <w:rPr>
            <w:i/>
            <w:iCs/>
          </w:rPr>
          <w:delText>g</w:delText>
        </w:r>
        <w:r w:rsidDel="00C37C66">
          <w:rPr>
            <w:i/>
            <w:iCs/>
          </w:rPr>
          <w:delText>u</w:delText>
        </w:r>
        <w:r w:rsidRPr="00040A34" w:rsidDel="00C37C66">
          <w:rPr>
            <w:i/>
            <w:iCs/>
          </w:rPr>
          <w:delText>tu</w:delText>
        </w:r>
        <w:r w:rsidDel="00C37C66">
          <w:delText xml:space="preserve"> </w:delText>
        </w:r>
      </w:del>
      <w:r>
        <w:t xml:space="preserve">at [82]).  </w:t>
      </w:r>
    </w:p>
    <w:p w14:paraId="21EB3A9A" w14:textId="77777777" w:rsidR="00E01341" w:rsidRDefault="00E01341"/>
    <w:p w14:paraId="5833ED20" w14:textId="5B28E598" w:rsidR="00E01341" w:rsidRDefault="00E01341">
      <w:r>
        <w:t>Whil</w:t>
      </w:r>
      <w:ins w:id="276" w:author="Midson, Brenda (LNG-WLG)" w:date="2020-08-03T12:56:00Z">
        <w:r w:rsidR="00C37C66">
          <w:t>e</w:t>
        </w:r>
      </w:ins>
      <w:del w:id="277" w:author="Midson, Brenda (LNG-WLG)" w:date="2020-08-03T12:56:00Z">
        <w:r w:rsidDel="00C37C66">
          <w:delText>st</w:delText>
        </w:r>
      </w:del>
      <w:r>
        <w:t xml:space="preserve"> there is no explicit answer from her Honour as to what the outcome might have been had the Ali Mudharaba expressly </w:t>
      </w:r>
      <w:del w:id="278" w:author="Midson, Brenda (LNG-WLG)" w:date="2020-08-03T13:01:00Z">
        <w:r w:rsidDel="00AA249F">
          <w:delText xml:space="preserve">determined </w:delText>
        </w:r>
      </w:del>
      <w:ins w:id="279" w:author="Midson, Brenda (LNG-WLG)" w:date="2020-08-03T13:01:00Z">
        <w:r w:rsidR="00AA249F">
          <w:t xml:space="preserve">stated </w:t>
        </w:r>
      </w:ins>
      <w:r>
        <w:t>it was governed by Islamic law, she did note that she did not have “decide whether a reference to two separate systems is effective as the proper law of contract</w:t>
      </w:r>
      <w:del w:id="280" w:author="Midson, Brenda (LNG-WLG)" w:date="2020-08-03T13:02:00Z">
        <w:r w:rsidDel="008B14D1">
          <w:delText>.</w:delText>
        </w:r>
      </w:del>
      <w:r>
        <w:t>” (</w:t>
      </w:r>
      <w:del w:id="281" w:author="Midson, Brenda (LNG-WLG)" w:date="2020-08-03T13:02:00Z">
        <w:r w:rsidRPr="00040A34" w:rsidDel="008B14D1">
          <w:rPr>
            <w:i/>
            <w:iCs/>
          </w:rPr>
          <w:delText>F</w:delText>
        </w:r>
        <w:r w:rsidDel="008B14D1">
          <w:rPr>
            <w:i/>
            <w:iCs/>
          </w:rPr>
          <w:delText>a</w:delText>
        </w:r>
        <w:r w:rsidRPr="00040A34" w:rsidDel="008B14D1">
          <w:rPr>
            <w:i/>
            <w:iCs/>
          </w:rPr>
          <w:delText>’</w:delText>
        </w:r>
        <w:r w:rsidDel="008B14D1">
          <w:rPr>
            <w:i/>
            <w:iCs/>
          </w:rPr>
          <w:delText>a</w:delText>
        </w:r>
        <w:r w:rsidRPr="00040A34" w:rsidDel="008B14D1">
          <w:rPr>
            <w:i/>
            <w:iCs/>
          </w:rPr>
          <w:delText>g</w:delText>
        </w:r>
        <w:r w:rsidDel="008B14D1">
          <w:rPr>
            <w:i/>
            <w:iCs/>
          </w:rPr>
          <w:delText>u</w:delText>
        </w:r>
        <w:r w:rsidRPr="00040A34" w:rsidDel="008B14D1">
          <w:rPr>
            <w:i/>
            <w:iCs/>
          </w:rPr>
          <w:delText>tu</w:delText>
        </w:r>
        <w:r w:rsidDel="008B14D1">
          <w:delText xml:space="preserve"> </w:delText>
        </w:r>
      </w:del>
      <w:r>
        <w:t>at [83]</w:t>
      </w:r>
      <w:ins w:id="282" w:author="Midson, Brenda (LNG-WLG)" w:date="2020-08-03T13:02:00Z">
        <w:r w:rsidR="008B14D1">
          <w:t>)</w:t>
        </w:r>
      </w:ins>
      <w:r>
        <w:t xml:space="preserve">.  Rather, </w:t>
      </w:r>
      <w:del w:id="283" w:author="Midson, Brenda (LNG-WLG)" w:date="2020-08-03T13:03:00Z">
        <w:r w:rsidDel="008B14D1">
          <w:delText>the observation was</w:delText>
        </w:r>
      </w:del>
      <w:ins w:id="284" w:author="Midson, Brenda (LNG-WLG)" w:date="2020-08-03T13:03:00Z">
        <w:r w:rsidR="008B14D1">
          <w:t>she observed</w:t>
        </w:r>
      </w:ins>
      <w:r>
        <w:t xml:space="preserve"> that Sharia law may not be a species of law that could govern a contract in New Zealand (</w:t>
      </w:r>
      <w:del w:id="285" w:author="Midson, Brenda (LNG-WLG)" w:date="2020-08-03T13:03:00Z">
        <w:r w:rsidDel="008B14D1">
          <w:delText>(</w:delText>
        </w:r>
        <w:r w:rsidRPr="00040A34" w:rsidDel="008B14D1">
          <w:rPr>
            <w:i/>
            <w:iCs/>
          </w:rPr>
          <w:delText>Fa’</w:delText>
        </w:r>
        <w:r w:rsidDel="008B14D1">
          <w:rPr>
            <w:i/>
            <w:iCs/>
          </w:rPr>
          <w:delText>a</w:delText>
        </w:r>
        <w:r w:rsidRPr="00040A34" w:rsidDel="008B14D1">
          <w:rPr>
            <w:i/>
            <w:iCs/>
          </w:rPr>
          <w:delText>g</w:delText>
        </w:r>
        <w:r w:rsidDel="008B14D1">
          <w:rPr>
            <w:i/>
            <w:iCs/>
          </w:rPr>
          <w:delText>u</w:delText>
        </w:r>
        <w:r w:rsidRPr="00040A34" w:rsidDel="008B14D1">
          <w:rPr>
            <w:i/>
            <w:iCs/>
          </w:rPr>
          <w:delText>tu</w:delText>
        </w:r>
        <w:r w:rsidDel="008B14D1">
          <w:delText xml:space="preserve"> </w:delText>
        </w:r>
      </w:del>
      <w:r>
        <w:t xml:space="preserve">at [83], referring to </w:t>
      </w:r>
      <w:r w:rsidRPr="00E36BDD">
        <w:rPr>
          <w:i/>
          <w:iCs/>
        </w:rPr>
        <w:t>Shamil Bank of Bahrain EC v Beximco</w:t>
      </w:r>
      <w:r w:rsidRPr="00E36BDD">
        <w:t xml:space="preserve"> [2004] 4 All ER 1072).</w:t>
      </w:r>
      <w:r>
        <w:t xml:space="preserve">  Consequently, the question as to whether the Alia Mu</w:t>
      </w:r>
      <w:ins w:id="286" w:author="Midson, Brenda (LNG-WLG)" w:date="2020-08-03T13:03:00Z">
        <w:r w:rsidR="008B14D1">
          <w:t>d</w:t>
        </w:r>
      </w:ins>
      <w:r>
        <w:t>haraba should stand was to be decided solely under New Zealand law</w:t>
      </w:r>
      <w:ins w:id="287" w:author="Midson, Brenda (LNG-WLG)" w:date="2020-08-03T14:48:00Z">
        <w:r w:rsidR="006C7231">
          <w:t>.</w:t>
        </w:r>
      </w:ins>
      <w:del w:id="288" w:author="Midson, Brenda (LNG-WLG)" w:date="2020-08-03T13:04:00Z">
        <w:r w:rsidDel="008B14D1">
          <w:delText>.</w:delText>
        </w:r>
      </w:del>
      <w:del w:id="289" w:author="Midson, Brenda (LNG-WLG)" w:date="2020-08-03T14:48:00Z">
        <w:r w:rsidDel="006C7231">
          <w:delText xml:space="preserve"> (</w:delText>
        </w:r>
      </w:del>
      <w:del w:id="290" w:author="Midson, Brenda (LNG-WLG)" w:date="2020-08-03T13:04:00Z">
        <w:r w:rsidRPr="00040A34" w:rsidDel="008B14D1">
          <w:rPr>
            <w:i/>
            <w:iCs/>
          </w:rPr>
          <w:delText>Fa’</w:delText>
        </w:r>
        <w:r w:rsidDel="008B14D1">
          <w:rPr>
            <w:i/>
            <w:iCs/>
          </w:rPr>
          <w:delText>a</w:delText>
        </w:r>
        <w:r w:rsidRPr="00040A34" w:rsidDel="008B14D1">
          <w:rPr>
            <w:i/>
            <w:iCs/>
          </w:rPr>
          <w:delText>g</w:delText>
        </w:r>
        <w:r w:rsidDel="008B14D1">
          <w:rPr>
            <w:i/>
            <w:iCs/>
          </w:rPr>
          <w:delText>u</w:delText>
        </w:r>
        <w:r w:rsidRPr="00040A34" w:rsidDel="008B14D1">
          <w:rPr>
            <w:i/>
            <w:iCs/>
          </w:rPr>
          <w:delText>tu</w:delText>
        </w:r>
        <w:r w:rsidDel="008B14D1">
          <w:delText xml:space="preserve"> </w:delText>
        </w:r>
      </w:del>
      <w:del w:id="291" w:author="Midson, Brenda (LNG-WLG)" w:date="2020-08-03T14:48:00Z">
        <w:r w:rsidDel="006C7231">
          <w:delText>at [84].</w:delText>
        </w:r>
      </w:del>
    </w:p>
    <w:p w14:paraId="5B1CD3E4" w14:textId="77777777" w:rsidR="00E01341" w:rsidRDefault="00E01341"/>
    <w:p w14:paraId="7BF9C7E9" w14:textId="061021C5" w:rsidR="00E01341" w:rsidDel="008B14D1" w:rsidRDefault="00E01341">
      <w:pPr>
        <w:rPr>
          <w:del w:id="292" w:author="Midson, Brenda (LNG-WLG)" w:date="2020-08-03T13:04:00Z"/>
        </w:rPr>
      </w:pPr>
      <w:del w:id="293" w:author="Midson, Brenda (LNG-WLG)" w:date="2020-08-03T13:04:00Z">
        <w:r w:rsidDel="008B14D1">
          <w:delText>This then led onto the second issue for consideration, that of the alleged undue influence of Mr Derhamy.</w:delText>
        </w:r>
      </w:del>
    </w:p>
    <w:p w14:paraId="3877400A" w14:textId="77777777" w:rsidR="00E01341" w:rsidRDefault="00E01341"/>
    <w:p w14:paraId="51E085FD" w14:textId="77777777" w:rsidR="00E01341" w:rsidRPr="00AD67B8" w:rsidRDefault="00E01341">
      <w:pPr>
        <w:pStyle w:val="Heading1"/>
        <w:pPrChange w:id="294" w:author="Midson, Brenda (LNG-WLG)" w:date="2020-08-03T13:04:00Z">
          <w:pPr/>
        </w:pPrChange>
      </w:pPr>
      <w:r w:rsidRPr="00AD67B8">
        <w:t>The Ali Mudharaba and Undue Influence</w:t>
      </w:r>
    </w:p>
    <w:p w14:paraId="2D812A41" w14:textId="77777777" w:rsidR="00E01341" w:rsidRDefault="00E01341">
      <w:pPr>
        <w:pPrChange w:id="295" w:author="Midson, Brenda (LNG-WLG)" w:date="2020-08-03T11:25:00Z">
          <w:pPr>
            <w:pStyle w:val="Heading1"/>
          </w:pPr>
        </w:pPrChange>
      </w:pPr>
    </w:p>
    <w:p w14:paraId="4F3ED64E" w14:textId="300606DE" w:rsidR="00E01341" w:rsidRPr="00E36BDD" w:rsidRDefault="00E01341">
      <w:r>
        <w:t xml:space="preserve">The plaintiff submitted that  it was Mr Derhamy’s unconscionable conduct and/or undue influence that caused her to lose over $400,000, alleging that he developed a close relationship with Mr Ali.  </w:t>
      </w:r>
      <w:del w:id="296" w:author="Midson, Brenda (LNG-WLG)" w:date="2020-08-03T13:04:00Z">
        <w:r w:rsidDel="008B14D1">
          <w:delText xml:space="preserve"> Thus, t</w:delText>
        </w:r>
      </w:del>
      <w:ins w:id="297" w:author="Midson, Brenda (LNG-WLG)" w:date="2020-08-03T13:05:00Z">
        <w:r w:rsidR="008B14D1">
          <w:t>Relevant factors were</w:t>
        </w:r>
      </w:ins>
      <w:del w:id="298" w:author="Midson, Brenda (LNG-WLG)" w:date="2020-08-03T13:05:00Z">
        <w:r w:rsidDel="008B14D1">
          <w:delText>he following were some of the matters for consideration:</w:delText>
        </w:r>
      </w:del>
      <w:r>
        <w:t xml:space="preserve"> the shared Islamic faith; Mr Ali’s </w:t>
      </w:r>
      <w:del w:id="299" w:author="Midson, Brenda (LNG-WLG)" w:date="2020-08-03T13:05:00Z">
        <w:r w:rsidDel="008B14D1">
          <w:delText xml:space="preserve">high </w:delText>
        </w:r>
      </w:del>
      <w:r>
        <w:t xml:space="preserve">respect </w:t>
      </w:r>
      <w:ins w:id="300" w:author="Midson, Brenda (LNG-WLG)" w:date="2020-08-03T13:05:00Z">
        <w:r w:rsidR="008B14D1">
          <w:t>for</w:t>
        </w:r>
      </w:ins>
      <w:del w:id="301" w:author="Midson, Brenda (LNG-WLG)" w:date="2020-08-03T13:05:00Z">
        <w:r w:rsidDel="008B14D1">
          <w:delText>of</w:delText>
        </w:r>
      </w:del>
      <w:r>
        <w:t xml:space="preserve"> Mr Derhamy because of the latter’s knowledge of the Quran and Islamic philosophy; and Mr Derhamy’s knowledge of Mr Ali’s frailty and ill health</w:t>
      </w:r>
      <w:del w:id="302" w:author="Midson, Brenda (LNG-WLG)" w:date="2020-08-03T13:06:00Z">
        <w:r w:rsidDel="008B14D1">
          <w:delText xml:space="preserve">. </w:delText>
        </w:r>
      </w:del>
      <w:ins w:id="303" w:author="Midson, Brenda (LNG-WLG)" w:date="2020-08-03T13:06:00Z">
        <w:r w:rsidR="008B14D1">
          <w:t xml:space="preserve"> </w:t>
        </w:r>
      </w:ins>
      <w:r>
        <w:t>(</w:t>
      </w:r>
      <w:del w:id="304" w:author="Midson, Brenda (LNG-WLG)" w:date="2020-08-03T13:06:00Z">
        <w:r w:rsidRPr="00040A34" w:rsidDel="008B14D1">
          <w:rPr>
            <w:i/>
            <w:iCs/>
          </w:rPr>
          <w:delText>Fa’</w:delText>
        </w:r>
        <w:r w:rsidDel="008B14D1">
          <w:rPr>
            <w:i/>
            <w:iCs/>
          </w:rPr>
          <w:delText>a</w:delText>
        </w:r>
        <w:r w:rsidRPr="00040A34" w:rsidDel="008B14D1">
          <w:rPr>
            <w:i/>
            <w:iCs/>
          </w:rPr>
          <w:delText>g</w:delText>
        </w:r>
        <w:r w:rsidDel="008B14D1">
          <w:rPr>
            <w:i/>
            <w:iCs/>
          </w:rPr>
          <w:delText>u</w:delText>
        </w:r>
        <w:r w:rsidRPr="00040A34" w:rsidDel="008B14D1">
          <w:rPr>
            <w:i/>
            <w:iCs/>
          </w:rPr>
          <w:delText>tu</w:delText>
        </w:r>
        <w:r w:rsidDel="008B14D1">
          <w:delText xml:space="preserve"> </w:delText>
        </w:r>
      </w:del>
      <w:r>
        <w:t>at [85]</w:t>
      </w:r>
      <w:ins w:id="305" w:author="Midson, Brenda (LNG-WLG)" w:date="2020-08-03T13:06:00Z">
        <w:r w:rsidR="008B14D1">
          <w:t>)</w:t>
        </w:r>
      </w:ins>
      <w:r>
        <w:t>.</w:t>
      </w:r>
    </w:p>
    <w:p w14:paraId="38B04E3F" w14:textId="77777777" w:rsidR="00E01341" w:rsidRDefault="00E01341"/>
    <w:p w14:paraId="5EB68D8B" w14:textId="04579050" w:rsidR="00E01341" w:rsidRDefault="00E01341">
      <w:r>
        <w:t>Under the legal principles of unconscionable conduct and undue influence, a court may set aside an agreement if one of the part</w:t>
      </w:r>
      <w:ins w:id="306" w:author="Midson, Brenda (LNG-WLG)" w:date="2020-08-03T13:06:00Z">
        <w:r w:rsidR="00326236">
          <w:t>ies</w:t>
        </w:r>
      </w:ins>
      <w:del w:id="307" w:author="Midson, Brenda (LNG-WLG)" w:date="2020-08-03T13:06:00Z">
        <w:r w:rsidDel="00326236">
          <w:delText>y</w:delText>
        </w:r>
      </w:del>
      <w:r>
        <w:t xml:space="preserve"> is particularly vulnerable, or has a specific disability</w:t>
      </w:r>
      <w:ins w:id="308" w:author="Midson, Brenda (LNG-WLG)" w:date="2020-08-03T13:09:00Z">
        <w:r w:rsidR="00326236">
          <w:t>,</w:t>
        </w:r>
      </w:ins>
      <w:r>
        <w:t xml:space="preserve"> </w:t>
      </w:r>
      <w:del w:id="309" w:author="Midson, Brenda (LNG-WLG)" w:date="2020-08-03T13:08:00Z">
        <w:r w:rsidDel="00326236">
          <w:delText>and tha</w:delText>
        </w:r>
      </w:del>
      <w:ins w:id="310" w:author="Midson, Brenda (LNG-WLG)" w:date="2020-08-03T13:08:00Z">
        <w:r w:rsidR="00326236">
          <w:t>wh</w:t>
        </w:r>
      </w:ins>
      <w:ins w:id="311" w:author="Midson, Brenda (LNG-WLG)" w:date="2020-08-03T13:09:00Z">
        <w:r w:rsidR="00326236">
          <w:t>ich</w:t>
        </w:r>
      </w:ins>
      <w:del w:id="312" w:author="Midson, Brenda (LNG-WLG)" w:date="2020-08-03T13:09:00Z">
        <w:r w:rsidDel="00326236">
          <w:delText>t</w:delText>
        </w:r>
      </w:del>
      <w:r>
        <w:t xml:space="preserve"> may void their consent to the agreement.  Whil</w:t>
      </w:r>
      <w:ins w:id="313" w:author="Midson, Brenda (LNG-WLG)" w:date="2020-08-03T13:09:00Z">
        <w:r w:rsidR="00326236">
          <w:t>e</w:t>
        </w:r>
      </w:ins>
      <w:del w:id="314" w:author="Midson, Brenda (LNG-WLG)" w:date="2020-08-03T13:09:00Z">
        <w:r w:rsidDel="00326236">
          <w:delText>st</w:delText>
        </w:r>
      </w:del>
      <w:r>
        <w:t xml:space="preserve"> in some situations the doctrines may overlap, there are differences between the two</w:t>
      </w:r>
      <w:ins w:id="315" w:author="Midson, Brenda (LNG-WLG)" w:date="2020-08-03T13:09:00Z">
        <w:r w:rsidR="00326236">
          <w:t xml:space="preserve">. </w:t>
        </w:r>
      </w:ins>
      <w:del w:id="316" w:author="Midson, Brenda (LNG-WLG)" w:date="2020-08-03T13:09:00Z">
        <w:r w:rsidDel="00326236">
          <w:delText>, consequently, and following the approach of Walker J, it is worthwhile setting out those differences.  Firstly, u</w:delText>
        </w:r>
      </w:del>
      <w:ins w:id="317" w:author="Midson, Brenda (LNG-WLG)" w:date="2020-08-03T13:09:00Z">
        <w:r w:rsidR="00326236">
          <w:t>U</w:t>
        </w:r>
      </w:ins>
      <w:r>
        <w:t>nconscionable conduct “tends to require focus on the conduct of the stronger party and requires that it has knowingly taken advantage of a special disability in the weaker party.  A mere inequality of bargaining power will not suffice</w:t>
      </w:r>
      <w:del w:id="318" w:author="Midson, Brenda (LNG-WLG)" w:date="2020-08-03T13:10:00Z">
        <w:r w:rsidDel="00F4079C">
          <w:delText>.</w:delText>
        </w:r>
      </w:del>
      <w:r>
        <w:t>” (</w:t>
      </w:r>
      <w:r w:rsidRPr="00040A34">
        <w:rPr>
          <w:i/>
          <w:iCs/>
        </w:rPr>
        <w:t>Fa’</w:t>
      </w:r>
      <w:r>
        <w:rPr>
          <w:i/>
          <w:iCs/>
        </w:rPr>
        <w:t>a</w:t>
      </w:r>
      <w:r w:rsidRPr="00040A34">
        <w:rPr>
          <w:i/>
          <w:iCs/>
        </w:rPr>
        <w:t>g</w:t>
      </w:r>
      <w:r>
        <w:rPr>
          <w:i/>
          <w:iCs/>
        </w:rPr>
        <w:t>u</w:t>
      </w:r>
      <w:r w:rsidRPr="00040A34">
        <w:rPr>
          <w:i/>
          <w:iCs/>
        </w:rPr>
        <w:t>tu</w:t>
      </w:r>
      <w:r>
        <w:t xml:space="preserve"> at [88]</w:t>
      </w:r>
      <w:ins w:id="319" w:author="Midson, Brenda (LNG-WLG)" w:date="2020-08-03T13:10:00Z">
        <w:r w:rsidR="00F4079C">
          <w:t>)</w:t>
        </w:r>
      </w:ins>
      <w:r>
        <w:t>.</w:t>
      </w:r>
    </w:p>
    <w:p w14:paraId="1C60F25A" w14:textId="77777777" w:rsidR="00E01341" w:rsidRDefault="00E01341"/>
    <w:p w14:paraId="4E3E2CE7" w14:textId="27B2679B" w:rsidR="00E01341" w:rsidRDefault="00E01341">
      <w:del w:id="320" w:author="Midson, Brenda (LNG-WLG)" w:date="2020-08-03T13:10:00Z">
        <w:r w:rsidDel="00F4079C">
          <w:delText>With regard to u</w:delText>
        </w:r>
      </w:del>
      <w:ins w:id="321" w:author="Midson, Brenda (LNG-WLG)" w:date="2020-08-03T13:10:00Z">
        <w:r w:rsidR="00F4079C">
          <w:t>U</w:t>
        </w:r>
      </w:ins>
      <w:r>
        <w:t>ndue influence</w:t>
      </w:r>
      <w:del w:id="322" w:author="Midson, Brenda (LNG-WLG)" w:date="2020-08-03T13:10:00Z">
        <w:r w:rsidDel="00F4079C">
          <w:delText>,</w:delText>
        </w:r>
      </w:del>
      <w:r>
        <w:t xml:space="preserve"> </w:t>
      </w:r>
      <w:del w:id="323" w:author="Midson, Brenda (LNG-WLG)" w:date="2020-08-03T13:11:00Z">
        <w:r w:rsidDel="00F4079C">
          <w:delText>this has to do with</w:delText>
        </w:r>
      </w:del>
      <w:ins w:id="324" w:author="Midson, Brenda (LNG-WLG)" w:date="2020-08-03T13:11:00Z">
        <w:r w:rsidR="00F4079C">
          <w:t>concerns</w:t>
        </w:r>
      </w:ins>
      <w:r>
        <w:t xml:space="preserve"> agreements where one person has impaired judg</w:t>
      </w:r>
      <w:ins w:id="325" w:author="Midson, Brenda (LNG-WLG)" w:date="2020-08-03T13:10:00Z">
        <w:r w:rsidR="00F4079C">
          <w:t>e</w:t>
        </w:r>
      </w:ins>
      <w:r>
        <w:t>ment</w:t>
      </w:r>
      <w:ins w:id="326" w:author="Midson, Brenda (LNG-WLG)" w:date="2020-08-03T13:10:00Z">
        <w:r w:rsidR="00F4079C">
          <w:t>,</w:t>
        </w:r>
      </w:ins>
      <w:r>
        <w:t xml:space="preserve"> and is not related to the conscience of the other person</w:t>
      </w:r>
      <w:del w:id="327" w:author="Midson, Brenda (LNG-WLG)" w:date="2020-08-03T13:11:00Z">
        <w:r w:rsidDel="00F4079C">
          <w:delText>.</w:delText>
        </w:r>
      </w:del>
      <w:r w:rsidRPr="00A97240">
        <w:t xml:space="preserve"> </w:t>
      </w:r>
      <w:r>
        <w:t>(</w:t>
      </w:r>
      <w:r w:rsidRPr="00040A34">
        <w:rPr>
          <w:i/>
          <w:iCs/>
        </w:rPr>
        <w:t>Fa’</w:t>
      </w:r>
      <w:r>
        <w:rPr>
          <w:i/>
          <w:iCs/>
        </w:rPr>
        <w:t>a</w:t>
      </w:r>
      <w:r w:rsidRPr="00040A34">
        <w:rPr>
          <w:i/>
          <w:iCs/>
        </w:rPr>
        <w:t>g</w:t>
      </w:r>
      <w:r>
        <w:rPr>
          <w:i/>
          <w:iCs/>
        </w:rPr>
        <w:t>u</w:t>
      </w:r>
      <w:r w:rsidRPr="00040A34">
        <w:rPr>
          <w:i/>
          <w:iCs/>
        </w:rPr>
        <w:t>tu</w:t>
      </w:r>
      <w:r>
        <w:t xml:space="preserve"> at [89] referring to Burrows, Fin</w:t>
      </w:r>
      <w:ins w:id="328" w:author="Midson, Brenda (LNG-WLG)" w:date="2020-08-03T13:12:00Z">
        <w:r w:rsidR="00F4079C">
          <w:t>n</w:t>
        </w:r>
      </w:ins>
      <w:r>
        <w:t xml:space="preserve"> and Todd </w:t>
      </w:r>
      <w:r w:rsidRPr="00B37504">
        <w:rPr>
          <w:i/>
          <w:iCs/>
        </w:rPr>
        <w:t>Law of Contract</w:t>
      </w:r>
      <w:r>
        <w:t xml:space="preserve"> (6</w:t>
      </w:r>
      <w:r w:rsidRPr="00A97240">
        <w:rPr>
          <w:vertAlign w:val="superscript"/>
        </w:rPr>
        <w:t>th</w:t>
      </w:r>
      <w:r>
        <w:t xml:space="preserve"> ed, LexisNexis, Wellington, 2012) at 428).  Walker J summarised the principles as follows</w:t>
      </w:r>
      <w:del w:id="329" w:author="Midson, Brenda (LNG-WLG)" w:date="2020-08-03T13:12:00Z">
        <w:r w:rsidDel="00F4079C">
          <w:delText>:</w:delText>
        </w:r>
      </w:del>
      <w:r>
        <w:t xml:space="preserve"> (</w:t>
      </w:r>
      <w:del w:id="330" w:author="Midson, Brenda (LNG-WLG)" w:date="2020-08-03T13:12:00Z">
        <w:r w:rsidRPr="00040A34" w:rsidDel="00F4079C">
          <w:rPr>
            <w:i/>
            <w:iCs/>
          </w:rPr>
          <w:delText>Fa’</w:delText>
        </w:r>
        <w:r w:rsidDel="00F4079C">
          <w:rPr>
            <w:i/>
            <w:iCs/>
          </w:rPr>
          <w:delText>a</w:delText>
        </w:r>
        <w:r w:rsidRPr="00040A34" w:rsidDel="00F4079C">
          <w:rPr>
            <w:i/>
            <w:iCs/>
          </w:rPr>
          <w:delText>g</w:delText>
        </w:r>
        <w:r w:rsidDel="00F4079C">
          <w:rPr>
            <w:i/>
            <w:iCs/>
          </w:rPr>
          <w:delText>u</w:delText>
        </w:r>
        <w:r w:rsidRPr="00040A34" w:rsidDel="00F4079C">
          <w:rPr>
            <w:i/>
            <w:iCs/>
          </w:rPr>
          <w:delText>tu</w:delText>
        </w:r>
        <w:r w:rsidDel="00F4079C">
          <w:delText xml:space="preserve"> </w:delText>
        </w:r>
      </w:del>
      <w:r>
        <w:t>at [89]</w:t>
      </w:r>
      <w:ins w:id="331" w:author="Midson, Brenda (LNG-WLG)" w:date="2020-08-03T13:12:00Z">
        <w:r w:rsidR="00F4079C">
          <w:t>,</w:t>
        </w:r>
      </w:ins>
      <w:r>
        <w:t xml:space="preserve"> citing </w:t>
      </w:r>
      <w:r w:rsidRPr="00B37504">
        <w:rPr>
          <w:i/>
          <w:iCs/>
        </w:rPr>
        <w:t>Green v Green</w:t>
      </w:r>
      <w:r>
        <w:t xml:space="preserve"> [2015] NZHC 1218 at [100]</w:t>
      </w:r>
      <w:ins w:id="332" w:author="Midson, Brenda (LNG-WLG)" w:date="2020-08-03T13:12:00Z">
        <w:r w:rsidR="00F4079C">
          <w:t>, footnotes omitted):</w:t>
        </w:r>
      </w:ins>
      <w:del w:id="333" w:author="Midson, Brenda (LNG-WLG)" w:date="2020-08-03T13:12:00Z">
        <w:r w:rsidDel="00F4079C">
          <w:delText xml:space="preserve">, approved in </w:delText>
        </w:r>
        <w:r w:rsidRPr="00B37504" w:rsidDel="00F4079C">
          <w:rPr>
            <w:i/>
            <w:iCs/>
          </w:rPr>
          <w:delText>Green v Green</w:delText>
        </w:r>
        <w:r w:rsidDel="00F4079C">
          <w:delText xml:space="preserve"> [2017] 2 NZLR 321 at [35] (footnote deleted)).</w:delText>
        </w:r>
      </w:del>
    </w:p>
    <w:p w14:paraId="424D7B53" w14:textId="77777777" w:rsidR="00E01341" w:rsidRDefault="00E01341"/>
    <w:p w14:paraId="3F346BCD" w14:textId="696911A0" w:rsidR="00F4079C" w:rsidRDefault="00F4079C">
      <w:pPr>
        <w:pStyle w:val="Default"/>
        <w:ind w:left="1440" w:hanging="720"/>
        <w:rPr>
          <w:ins w:id="334" w:author="Midson, Brenda (LNG-WLG)" w:date="2020-08-03T13:17:00Z"/>
          <w:sz w:val="23"/>
          <w:szCs w:val="23"/>
        </w:rPr>
        <w:pPrChange w:id="335" w:author="Midson, Brenda (LNG-WLG)" w:date="2020-08-03T13:18:00Z">
          <w:pPr>
            <w:pStyle w:val="Default"/>
          </w:pPr>
        </w:pPrChange>
      </w:pPr>
      <w:ins w:id="336" w:author="Midson, Brenda (LNG-WLG)" w:date="2020-08-03T13:17:00Z">
        <w:r>
          <w:rPr>
            <w:sz w:val="23"/>
            <w:szCs w:val="23"/>
          </w:rPr>
          <w:t>(a)</w:t>
        </w:r>
      </w:ins>
      <w:ins w:id="337" w:author="Midson, Brenda (LNG-WLG)" w:date="2020-08-03T13:18:00Z">
        <w:r>
          <w:rPr>
            <w:sz w:val="23"/>
            <w:szCs w:val="23"/>
          </w:rPr>
          <w:tab/>
        </w:r>
      </w:ins>
      <w:ins w:id="338" w:author="Midson, Brenda (LNG-WLG)" w:date="2020-08-03T13:17:00Z">
        <w:r>
          <w:rPr>
            <w:sz w:val="23"/>
            <w:szCs w:val="23"/>
          </w:rPr>
          <w:t xml:space="preserve">The overall burden of proof rests on the person seeking to establish undue influence; </w:t>
        </w:r>
      </w:ins>
    </w:p>
    <w:p w14:paraId="59187129" w14:textId="7ED620BB" w:rsidR="00F4079C" w:rsidRDefault="00F4079C">
      <w:pPr>
        <w:pStyle w:val="Default"/>
        <w:ind w:left="1440" w:hanging="720"/>
        <w:rPr>
          <w:ins w:id="339" w:author="Midson, Brenda (LNG-WLG)" w:date="2020-08-03T13:17:00Z"/>
          <w:sz w:val="23"/>
          <w:szCs w:val="23"/>
        </w:rPr>
        <w:pPrChange w:id="340" w:author="Midson, Brenda (LNG-WLG)" w:date="2020-08-03T13:18:00Z">
          <w:pPr>
            <w:pStyle w:val="Default"/>
          </w:pPr>
        </w:pPrChange>
      </w:pPr>
      <w:ins w:id="341" w:author="Midson, Brenda (LNG-WLG)" w:date="2020-08-03T13:17:00Z">
        <w:r>
          <w:rPr>
            <w:sz w:val="23"/>
            <w:szCs w:val="23"/>
          </w:rPr>
          <w:t xml:space="preserve">(b) </w:t>
        </w:r>
      </w:ins>
      <w:ins w:id="342" w:author="Midson, Brenda (LNG-WLG)" w:date="2020-08-03T13:18:00Z">
        <w:r>
          <w:rPr>
            <w:sz w:val="23"/>
            <w:szCs w:val="23"/>
          </w:rPr>
          <w:tab/>
        </w:r>
      </w:ins>
      <w:ins w:id="343" w:author="Midson, Brenda (LNG-WLG)" w:date="2020-08-03T13:17:00Z">
        <w:r>
          <w:rPr>
            <w:sz w:val="23"/>
            <w:szCs w:val="23"/>
          </w:rPr>
          <w:t xml:space="preserve">The person asserting undue influence must show that the alleged influence led to the making of the impugned transaction, and that the influence was undue in the sense that the transaction was not the result of the free exercise of an independent will on the part of the person at whose expense the transaction was made; </w:t>
        </w:r>
      </w:ins>
    </w:p>
    <w:p w14:paraId="19BA2776" w14:textId="77B29E91" w:rsidR="00F4079C" w:rsidRDefault="00F4079C">
      <w:pPr>
        <w:pStyle w:val="Default"/>
        <w:ind w:left="1440" w:hanging="720"/>
        <w:rPr>
          <w:ins w:id="344" w:author="Midson, Brenda (LNG-WLG)" w:date="2020-08-03T13:17:00Z"/>
          <w:sz w:val="23"/>
          <w:szCs w:val="23"/>
        </w:rPr>
        <w:pPrChange w:id="345" w:author="Midson, Brenda (LNG-WLG)" w:date="2020-08-03T13:18:00Z">
          <w:pPr>
            <w:pStyle w:val="Default"/>
          </w:pPr>
        </w:pPrChange>
      </w:pPr>
      <w:ins w:id="346" w:author="Midson, Brenda (LNG-WLG)" w:date="2020-08-03T13:17:00Z">
        <w:r>
          <w:rPr>
            <w:sz w:val="23"/>
            <w:szCs w:val="23"/>
          </w:rPr>
          <w:t xml:space="preserve">(c) </w:t>
        </w:r>
      </w:ins>
      <w:ins w:id="347" w:author="Midson, Brenda (LNG-WLG)" w:date="2020-08-03T13:18:00Z">
        <w:r>
          <w:rPr>
            <w:sz w:val="23"/>
            <w:szCs w:val="23"/>
          </w:rPr>
          <w:tab/>
        </w:r>
      </w:ins>
      <w:ins w:id="348" w:author="Midson, Brenda (LNG-WLG)" w:date="2020-08-03T13:17:00Z">
        <w:r>
          <w:rPr>
            <w:sz w:val="23"/>
            <w:szCs w:val="23"/>
          </w:rPr>
          <w:t>The question of whether a transaction was brought about by undue influence is a question of fact. A party can succeed in establishing this either directly by proving “actual undue influence” or recourse to an evidential presumption which arises where it is established that:</w:t>
        </w:r>
      </w:ins>
    </w:p>
    <w:p w14:paraId="15888D1F" w14:textId="77777777" w:rsidR="00F4079C" w:rsidRDefault="00F4079C">
      <w:pPr>
        <w:pStyle w:val="Default"/>
        <w:ind w:left="1440"/>
        <w:rPr>
          <w:ins w:id="349" w:author="Midson, Brenda (LNG-WLG)" w:date="2020-08-03T13:17:00Z"/>
          <w:sz w:val="23"/>
          <w:szCs w:val="23"/>
        </w:rPr>
        <w:pPrChange w:id="350" w:author="Midson, Brenda (LNG-WLG)" w:date="2020-08-03T13:17:00Z">
          <w:pPr>
            <w:pStyle w:val="Default"/>
            <w:ind w:left="1440" w:hanging="720"/>
          </w:pPr>
        </w:pPrChange>
      </w:pPr>
      <w:ins w:id="351" w:author="Midson, Brenda (LNG-WLG)" w:date="2020-08-03T13:17:00Z">
        <w:r>
          <w:rPr>
            <w:sz w:val="23"/>
            <w:szCs w:val="23"/>
          </w:rPr>
          <w:lastRenderedPageBreak/>
          <w:t xml:space="preserve">(i) the person said to have been subject to undue influence placed trust and confidence in the other; and </w:t>
        </w:r>
      </w:ins>
    </w:p>
    <w:p w14:paraId="329A9B08" w14:textId="77777777" w:rsidR="00F4079C" w:rsidRDefault="00F4079C">
      <w:pPr>
        <w:pStyle w:val="Default"/>
        <w:ind w:left="720" w:firstLine="720"/>
        <w:rPr>
          <w:ins w:id="352" w:author="Midson, Brenda (LNG-WLG)" w:date="2020-08-03T13:17:00Z"/>
          <w:sz w:val="23"/>
          <w:szCs w:val="23"/>
        </w:rPr>
        <w:pPrChange w:id="353" w:author="Midson, Brenda (LNG-WLG)" w:date="2020-08-03T13:17:00Z">
          <w:pPr>
            <w:pStyle w:val="Default"/>
            <w:ind w:left="720"/>
          </w:pPr>
        </w:pPrChange>
      </w:pPr>
      <w:ins w:id="354" w:author="Midson, Brenda (LNG-WLG)" w:date="2020-08-03T13:17:00Z">
        <w:r>
          <w:rPr>
            <w:sz w:val="23"/>
            <w:szCs w:val="23"/>
          </w:rPr>
          <w:t xml:space="preserve">(ii) the transaction called for explanation; </w:t>
        </w:r>
      </w:ins>
    </w:p>
    <w:p w14:paraId="703A414B" w14:textId="1A7A0B9A" w:rsidR="00F4079C" w:rsidRDefault="00F4079C">
      <w:pPr>
        <w:pStyle w:val="Default"/>
        <w:ind w:left="1440" w:hanging="720"/>
        <w:rPr>
          <w:ins w:id="355" w:author="Midson, Brenda (LNG-WLG)" w:date="2020-08-03T13:17:00Z"/>
          <w:sz w:val="23"/>
          <w:szCs w:val="23"/>
        </w:rPr>
        <w:pPrChange w:id="356" w:author="Midson, Brenda (LNG-WLG)" w:date="2020-08-03T13:18:00Z">
          <w:pPr>
            <w:pStyle w:val="Default"/>
          </w:pPr>
        </w:pPrChange>
      </w:pPr>
      <w:ins w:id="357" w:author="Midson, Brenda (LNG-WLG)" w:date="2020-08-03T13:17:00Z">
        <w:r>
          <w:rPr>
            <w:sz w:val="23"/>
            <w:szCs w:val="23"/>
          </w:rPr>
          <w:t xml:space="preserve">(d) </w:t>
        </w:r>
      </w:ins>
      <w:ins w:id="358" w:author="Midson, Brenda (LNG-WLG)" w:date="2020-08-03T13:18:00Z">
        <w:r>
          <w:rPr>
            <w:sz w:val="23"/>
            <w:szCs w:val="23"/>
          </w:rPr>
          <w:tab/>
        </w:r>
      </w:ins>
      <w:ins w:id="359" w:author="Midson, Brenda (LNG-WLG)" w:date="2020-08-03T13:17:00Z">
        <w:r>
          <w:rPr>
            <w:sz w:val="23"/>
            <w:szCs w:val="23"/>
          </w:rPr>
          <w:t xml:space="preserve">Whether there is a relationship of trust and confidence can either be established factually or by reference to a class of specific relationships such as lawyer/client; parent/child; doctor/patient. In the latter category the law presumes irrefutably that one party had influence over the other. The presumption is only as to proof of influence. The person alleging undue influence will still need to establish a transaction calling for an explanation; </w:t>
        </w:r>
      </w:ins>
    </w:p>
    <w:p w14:paraId="05E7CDB7" w14:textId="60C2E174" w:rsidR="00F4079C" w:rsidRDefault="00F4079C">
      <w:pPr>
        <w:pStyle w:val="Default"/>
        <w:ind w:left="1440" w:hanging="720"/>
        <w:rPr>
          <w:ins w:id="360" w:author="Midson, Brenda (LNG-WLG)" w:date="2020-08-03T13:17:00Z"/>
          <w:sz w:val="16"/>
          <w:szCs w:val="16"/>
        </w:rPr>
        <w:pPrChange w:id="361" w:author="Midson, Brenda (LNG-WLG)" w:date="2020-08-03T13:18:00Z">
          <w:pPr>
            <w:pStyle w:val="Default"/>
          </w:pPr>
        </w:pPrChange>
      </w:pPr>
      <w:ins w:id="362" w:author="Midson, Brenda (LNG-WLG)" w:date="2020-08-03T13:17:00Z">
        <w:r>
          <w:rPr>
            <w:sz w:val="23"/>
            <w:szCs w:val="23"/>
          </w:rPr>
          <w:t>(e)</w:t>
        </w:r>
      </w:ins>
      <w:ins w:id="363" w:author="Midson, Brenda (LNG-WLG)" w:date="2020-08-03T13:18:00Z">
        <w:r>
          <w:rPr>
            <w:sz w:val="23"/>
            <w:szCs w:val="23"/>
          </w:rPr>
          <w:tab/>
        </w:r>
      </w:ins>
      <w:ins w:id="364" w:author="Midson, Brenda (LNG-WLG)" w:date="2020-08-03T13:17:00Z">
        <w:r>
          <w:rPr>
            <w:sz w:val="23"/>
            <w:szCs w:val="23"/>
          </w:rPr>
          <w:t>Whether a transaction calls for an explanation depends on the circumstances of the case. The question is simply whether ‘failing proof to the contrary, [the transaction] was explicable only on the basis that undue influence had procured it</w:t>
        </w:r>
      </w:ins>
      <w:ins w:id="365" w:author="Midson, Brenda (LNG-WLG)" w:date="2020-08-03T13:18:00Z">
        <w:r>
          <w:rPr>
            <w:sz w:val="23"/>
            <w:szCs w:val="23"/>
          </w:rPr>
          <w:t>’</w:t>
        </w:r>
      </w:ins>
      <w:ins w:id="366" w:author="Midson, Brenda (LNG-WLG)" w:date="2020-08-03T13:17:00Z">
        <w:r>
          <w:rPr>
            <w:sz w:val="23"/>
            <w:szCs w:val="23"/>
          </w:rPr>
          <w:t>;</w:t>
        </w:r>
        <w:r>
          <w:rPr>
            <w:sz w:val="16"/>
            <w:szCs w:val="16"/>
          </w:rPr>
          <w:t xml:space="preserve"> </w:t>
        </w:r>
      </w:ins>
    </w:p>
    <w:p w14:paraId="28CB9583" w14:textId="2EC110CC" w:rsidR="00F4079C" w:rsidRDefault="00F4079C">
      <w:pPr>
        <w:pStyle w:val="Default"/>
        <w:ind w:left="1440" w:hanging="720"/>
        <w:rPr>
          <w:ins w:id="367" w:author="Midson, Brenda (LNG-WLG)" w:date="2020-08-03T13:17:00Z"/>
          <w:sz w:val="23"/>
          <w:szCs w:val="23"/>
        </w:rPr>
        <w:pPrChange w:id="368" w:author="Midson, Brenda (LNG-WLG)" w:date="2020-08-03T13:18:00Z">
          <w:pPr>
            <w:pStyle w:val="Default"/>
          </w:pPr>
        </w:pPrChange>
      </w:pPr>
      <w:ins w:id="369" w:author="Midson, Brenda (LNG-WLG)" w:date="2020-08-03T13:17:00Z">
        <w:r>
          <w:rPr>
            <w:sz w:val="23"/>
            <w:szCs w:val="23"/>
          </w:rPr>
          <w:t>(f)</w:t>
        </w:r>
      </w:ins>
      <w:ins w:id="370" w:author="Midson, Brenda (LNG-WLG)" w:date="2020-08-03T13:18:00Z">
        <w:r>
          <w:rPr>
            <w:sz w:val="23"/>
            <w:szCs w:val="23"/>
          </w:rPr>
          <w:tab/>
        </w:r>
      </w:ins>
      <w:ins w:id="371" w:author="Midson, Brenda (LNG-WLG)" w:date="2020-08-03T13:17:00Z">
        <w:r>
          <w:rPr>
            <w:sz w:val="23"/>
            <w:szCs w:val="23"/>
          </w:rPr>
          <w:t xml:space="preserve">Once the person claiming undue influence has established both the relationship of trust and confidence and a transaction calling for explanation, the evidential burden shifts to the person seeking to uphold the transaction to show that the transaction was not the result of undue influence. This, however, should not obscure the position that the overall burden of proof will always rest on the person alleging undue influence; and </w:t>
        </w:r>
      </w:ins>
    </w:p>
    <w:p w14:paraId="3180FE16" w14:textId="11D10845" w:rsidR="00E01341" w:rsidRPr="00A97240" w:rsidDel="00F4079C" w:rsidRDefault="00F4079C">
      <w:pPr>
        <w:numPr>
          <w:ilvl w:val="0"/>
          <w:numId w:val="3"/>
        </w:numPr>
        <w:ind w:left="1440" w:hanging="720"/>
        <w:rPr>
          <w:del w:id="372" w:author="Midson, Brenda (LNG-WLG)" w:date="2020-08-03T13:17:00Z"/>
        </w:rPr>
        <w:pPrChange w:id="373" w:author="Midson, Brenda (LNG-WLG)" w:date="2020-08-03T13:18:00Z">
          <w:pPr>
            <w:pStyle w:val="Default"/>
            <w:ind w:left="1440" w:hanging="720"/>
          </w:pPr>
        </w:pPrChange>
      </w:pPr>
      <w:ins w:id="374" w:author="Midson, Brenda (LNG-WLG)" w:date="2020-08-03T13:17:00Z">
        <w:r>
          <w:rPr>
            <w:sz w:val="23"/>
            <w:szCs w:val="23"/>
          </w:rPr>
          <w:t>(g)</w:t>
        </w:r>
      </w:ins>
      <w:ins w:id="375" w:author="Midson, Brenda (LNG-WLG)" w:date="2020-08-03T13:18:00Z">
        <w:r>
          <w:rPr>
            <w:sz w:val="23"/>
            <w:szCs w:val="23"/>
          </w:rPr>
          <w:tab/>
        </w:r>
      </w:ins>
      <w:ins w:id="376" w:author="Midson, Brenda (LNG-WLG)" w:date="2020-08-03T13:17:00Z">
        <w:r>
          <w:rPr>
            <w:sz w:val="23"/>
            <w:szCs w:val="23"/>
          </w:rPr>
          <w:t>The presence of independent advice is one of many factors that may be taken into account in determining whether undue influence is proved.</w:t>
        </w:r>
      </w:ins>
      <w:del w:id="377" w:author="Midson, Brenda (LNG-WLG)" w:date="2020-08-03T13:17:00Z">
        <w:r w:rsidR="00E01341" w:rsidRPr="00A97240" w:rsidDel="00F4079C">
          <w:delText xml:space="preserve">The overall burden of proof rests on the person seeking to establish undue influence; </w:delText>
        </w:r>
      </w:del>
    </w:p>
    <w:p w14:paraId="3CA07127" w14:textId="0FE3AC97" w:rsidR="00E01341" w:rsidRPr="00A97240" w:rsidDel="00F4079C" w:rsidRDefault="00E01341">
      <w:pPr>
        <w:ind w:left="1440" w:hanging="720"/>
        <w:rPr>
          <w:del w:id="378" w:author="Midson, Brenda (LNG-WLG)" w:date="2020-08-03T13:17:00Z"/>
        </w:rPr>
        <w:pPrChange w:id="379" w:author="Midson, Brenda (LNG-WLG)" w:date="2020-08-03T13:18:00Z">
          <w:pPr>
            <w:numPr>
              <w:numId w:val="3"/>
            </w:numPr>
            <w:ind w:left="1440" w:hanging="720"/>
          </w:pPr>
        </w:pPrChange>
      </w:pPr>
    </w:p>
    <w:p w14:paraId="1FF9B3C8" w14:textId="78DA237D" w:rsidR="00F4079C" w:rsidDel="00F4079C" w:rsidRDefault="00E01341">
      <w:pPr>
        <w:numPr>
          <w:ilvl w:val="0"/>
          <w:numId w:val="3"/>
        </w:numPr>
        <w:ind w:left="1440" w:hanging="720"/>
        <w:rPr>
          <w:del w:id="380" w:author="Midson, Brenda (LNG-WLG)" w:date="2020-08-03T13:13:00Z"/>
        </w:rPr>
        <w:pPrChange w:id="381" w:author="Midson, Brenda (LNG-WLG)" w:date="2020-08-03T13:18:00Z">
          <w:pPr>
            <w:ind w:left="1440" w:hanging="720"/>
          </w:pPr>
        </w:pPrChange>
      </w:pPr>
      <w:del w:id="382" w:author="Midson, Brenda (LNG-WLG)" w:date="2020-08-03T13:17:00Z">
        <w:r w:rsidRPr="00A97240" w:rsidDel="00F4079C">
          <w:delText>The person asserting undue influence must show that the alleged influence led to the making of the impugned transaction, and that the influence was undue in the sense that the transaction was not the result of the free exercise of an independent will on the part of the person at whose expense the transaction was made;</w:delText>
        </w:r>
      </w:del>
      <w:del w:id="383" w:author="Midson, Brenda (LNG-WLG)" w:date="2020-08-03T13:13:00Z">
        <w:r w:rsidRPr="00A97240" w:rsidDel="00F4079C">
          <w:delText xml:space="preserve"> </w:delText>
        </w:r>
      </w:del>
    </w:p>
    <w:p w14:paraId="11D7D65A" w14:textId="3583BB00" w:rsidR="00E01341" w:rsidRPr="00A97240" w:rsidDel="00F4079C" w:rsidRDefault="00E01341">
      <w:pPr>
        <w:pStyle w:val="ListParagraph"/>
        <w:numPr>
          <w:ilvl w:val="0"/>
          <w:numId w:val="3"/>
        </w:numPr>
        <w:ind w:left="1440" w:hanging="720"/>
        <w:rPr>
          <w:del w:id="384" w:author="Midson, Brenda (LNG-WLG)" w:date="2020-08-03T13:13:00Z"/>
        </w:rPr>
        <w:pPrChange w:id="385" w:author="Midson, Brenda (LNG-WLG)" w:date="2020-08-03T13:18:00Z">
          <w:pPr>
            <w:numPr>
              <w:numId w:val="3"/>
            </w:numPr>
            <w:ind w:left="1440" w:hanging="720"/>
          </w:pPr>
        </w:pPrChange>
      </w:pPr>
    </w:p>
    <w:p w14:paraId="2046FD29" w14:textId="6DE7EBBC" w:rsidR="00E01341" w:rsidRPr="00A97240" w:rsidDel="00F4079C" w:rsidRDefault="00E01341">
      <w:pPr>
        <w:pStyle w:val="ListParagraph"/>
        <w:numPr>
          <w:ilvl w:val="0"/>
          <w:numId w:val="3"/>
        </w:numPr>
        <w:ind w:left="1440" w:hanging="720"/>
        <w:rPr>
          <w:del w:id="386" w:author="Midson, Brenda (LNG-WLG)" w:date="2020-08-03T13:17:00Z"/>
        </w:rPr>
      </w:pPr>
      <w:del w:id="387" w:author="Midson, Brenda (LNG-WLG)" w:date="2020-08-03T13:13:00Z">
        <w:r w:rsidRPr="00A97240" w:rsidDel="00F4079C">
          <w:delText>(c) T</w:delText>
        </w:r>
      </w:del>
      <w:del w:id="388" w:author="Midson, Brenda (LNG-WLG)" w:date="2020-08-03T13:17:00Z">
        <w:r w:rsidRPr="00A97240" w:rsidDel="00F4079C">
          <w:delText xml:space="preserve">he question of whether a transaction was brought about by undue influence is a question of fact. A party can succeed in establishing this either directly by proving “actual undue influence” or recourse to an evidential presumption which arises where it is established that: </w:delText>
        </w:r>
      </w:del>
    </w:p>
    <w:p w14:paraId="5E6AC5CA" w14:textId="754B7BFC" w:rsidR="00E01341" w:rsidDel="00F4079C" w:rsidRDefault="00E01341">
      <w:pPr>
        <w:ind w:left="1440" w:hanging="720"/>
        <w:rPr>
          <w:del w:id="389" w:author="Midson, Brenda (LNG-WLG)" w:date="2020-08-03T13:17:00Z"/>
        </w:rPr>
        <w:pPrChange w:id="390" w:author="Midson, Brenda (LNG-WLG)" w:date="2020-08-03T13:18:00Z">
          <w:pPr>
            <w:pStyle w:val="ListParagraph"/>
            <w:numPr>
              <w:numId w:val="3"/>
            </w:numPr>
            <w:ind w:left="1440" w:hanging="720"/>
          </w:pPr>
        </w:pPrChange>
      </w:pPr>
    </w:p>
    <w:p w14:paraId="4132C38E" w14:textId="1DB2F515" w:rsidR="00E01341" w:rsidRPr="00A97240" w:rsidDel="00F4079C" w:rsidRDefault="00E01341">
      <w:pPr>
        <w:ind w:left="1440" w:hanging="720"/>
        <w:rPr>
          <w:del w:id="391" w:author="Midson, Brenda (LNG-WLG)" w:date="2020-08-03T13:17:00Z"/>
        </w:rPr>
      </w:pPr>
      <w:del w:id="392" w:author="Midson, Brenda (LNG-WLG)" w:date="2020-08-03T13:17:00Z">
        <w:r w:rsidRPr="00A97240" w:rsidDel="00F4079C">
          <w:delText xml:space="preserve">(i) the person said to have been subject to undue influence placed trust and confidence in the other; and </w:delText>
        </w:r>
      </w:del>
    </w:p>
    <w:p w14:paraId="5384EB03" w14:textId="0A5CD695" w:rsidR="00E01341" w:rsidRPr="00A97240" w:rsidDel="00F4079C" w:rsidRDefault="00E01341">
      <w:pPr>
        <w:ind w:left="1440" w:hanging="720"/>
        <w:rPr>
          <w:del w:id="393" w:author="Midson, Brenda (LNG-WLG)" w:date="2020-08-03T13:17:00Z"/>
        </w:rPr>
      </w:pPr>
      <w:del w:id="394" w:author="Midson, Brenda (LNG-WLG)" w:date="2020-08-03T13:17:00Z">
        <w:r w:rsidRPr="00A97240" w:rsidDel="00F4079C">
          <w:delText xml:space="preserve">(ii) the transaction called for explanation; </w:delText>
        </w:r>
      </w:del>
    </w:p>
    <w:p w14:paraId="2D38B66C" w14:textId="4345039A" w:rsidR="00E01341" w:rsidDel="00F4079C" w:rsidRDefault="00E01341">
      <w:pPr>
        <w:ind w:left="1440" w:hanging="720"/>
        <w:rPr>
          <w:del w:id="395" w:author="Midson, Brenda (LNG-WLG)" w:date="2020-08-03T13:14:00Z"/>
        </w:rPr>
      </w:pPr>
    </w:p>
    <w:p w14:paraId="73BB0906" w14:textId="06B75352" w:rsidR="00E01341" w:rsidRPr="00A97240" w:rsidDel="00F4079C" w:rsidRDefault="00E01341">
      <w:pPr>
        <w:ind w:left="1440" w:hanging="720"/>
        <w:rPr>
          <w:del w:id="396" w:author="Midson, Brenda (LNG-WLG)" w:date="2020-08-03T13:17:00Z"/>
        </w:rPr>
      </w:pPr>
      <w:del w:id="397" w:author="Midson, Brenda (LNG-WLG)" w:date="2020-08-03T13:17:00Z">
        <w:r w:rsidRPr="00A97240" w:rsidDel="00F4079C">
          <w:delText xml:space="preserve">(d) Whether there is a relationship of trust and confidence can either be established factually or by reference to a class of specific relationships such as lawyer/client; parent/child; doctor/patient. In the latter category the law presumes irrefutably that one party had influence over the other. The presumption is only as to proof of influence. The person alleging undue influence will still need to establish a transaction calling for an explanation; </w:delText>
        </w:r>
      </w:del>
    </w:p>
    <w:p w14:paraId="6956296F" w14:textId="49A8133F" w:rsidR="00E01341" w:rsidDel="00F4079C" w:rsidRDefault="00E01341">
      <w:pPr>
        <w:ind w:left="1440" w:hanging="720"/>
        <w:rPr>
          <w:del w:id="398" w:author="Midson, Brenda (LNG-WLG)" w:date="2020-08-03T13:14:00Z"/>
        </w:rPr>
      </w:pPr>
    </w:p>
    <w:p w14:paraId="298063B6" w14:textId="77009B3E" w:rsidR="00E01341" w:rsidRPr="00A97240" w:rsidDel="00F4079C" w:rsidRDefault="00E01341">
      <w:pPr>
        <w:ind w:left="1440" w:hanging="720"/>
        <w:rPr>
          <w:del w:id="399" w:author="Midson, Brenda (LNG-WLG)" w:date="2020-08-03T13:17:00Z"/>
        </w:rPr>
      </w:pPr>
      <w:del w:id="400" w:author="Midson, Brenda (LNG-WLG)" w:date="2020-08-03T13:17:00Z">
        <w:r w:rsidRPr="00A97240" w:rsidDel="00F4079C">
          <w:delText xml:space="preserve">(e) Whether a transaction calls for an explanation depends on the circumstances of the case. The question is simply whether “failing proof to the contrary, [the transaction] was explicable only on the basis that undue influence had procured it”;  </w:delText>
        </w:r>
      </w:del>
    </w:p>
    <w:p w14:paraId="3D7E1588" w14:textId="4FF72BBB" w:rsidR="00E01341" w:rsidDel="00F4079C" w:rsidRDefault="00E01341">
      <w:pPr>
        <w:ind w:left="1440" w:hanging="720"/>
        <w:rPr>
          <w:del w:id="401" w:author="Midson, Brenda (LNG-WLG)" w:date="2020-08-03T13:14:00Z"/>
        </w:rPr>
      </w:pPr>
    </w:p>
    <w:p w14:paraId="290CE922" w14:textId="2B9F8956" w:rsidR="00E01341" w:rsidRPr="00A97240" w:rsidDel="00F4079C" w:rsidRDefault="00E01341">
      <w:pPr>
        <w:ind w:left="1440" w:hanging="720"/>
        <w:rPr>
          <w:del w:id="402" w:author="Midson, Brenda (LNG-WLG)" w:date="2020-08-03T13:17:00Z"/>
        </w:rPr>
      </w:pPr>
      <w:del w:id="403" w:author="Midson, Brenda (LNG-WLG)" w:date="2020-08-03T13:17:00Z">
        <w:r w:rsidRPr="00A97240" w:rsidDel="00F4079C">
          <w:delText>(f)</w:delText>
        </w:r>
      </w:del>
      <w:del w:id="404" w:author="Midson, Brenda (LNG-WLG)" w:date="2020-08-03T13:14:00Z">
        <w:r w:rsidRPr="00A97240" w:rsidDel="00F4079C">
          <w:delText xml:space="preserve"> </w:delText>
        </w:r>
      </w:del>
      <w:del w:id="405" w:author="Midson, Brenda (LNG-WLG)" w:date="2020-08-03T13:17:00Z">
        <w:r w:rsidRPr="00A97240" w:rsidDel="00F4079C">
          <w:delText xml:space="preserve">Once the person claiming undue influence has established both the relationship of trust and confidence and a transaction calling for explanation, the evidential burden shifts to the person seeking to uphold the transaction to show that the transaction was not the result of undue influence. This, however, should not obscure the position that the overall burden of proof will always rest on the person alleging undue influence; and </w:delText>
        </w:r>
      </w:del>
    </w:p>
    <w:p w14:paraId="6F589850" w14:textId="314F7403" w:rsidR="00E01341" w:rsidDel="00F4079C" w:rsidRDefault="00E01341">
      <w:pPr>
        <w:ind w:left="1440" w:hanging="720"/>
        <w:rPr>
          <w:del w:id="406" w:author="Midson, Brenda (LNG-WLG)" w:date="2020-08-03T13:15:00Z"/>
        </w:rPr>
      </w:pPr>
    </w:p>
    <w:p w14:paraId="34D82289" w14:textId="009DC252" w:rsidR="00E01341" w:rsidRPr="00A97240" w:rsidRDefault="00E01341">
      <w:pPr>
        <w:ind w:left="1440" w:hanging="720"/>
      </w:pPr>
      <w:del w:id="407" w:author="Midson, Brenda (LNG-WLG)" w:date="2020-08-03T13:17:00Z">
        <w:r w:rsidRPr="00A97240" w:rsidDel="00F4079C">
          <w:delText>(g) The presence of independent advice is one of many factors that may be taken into account in determining whether undue influence is proved.</w:delText>
        </w:r>
      </w:del>
    </w:p>
    <w:p w14:paraId="62B1A3C8" w14:textId="50227007" w:rsidR="00E01341" w:rsidDel="00F4079C" w:rsidRDefault="00E01341" w:rsidP="00F4079C">
      <w:pPr>
        <w:rPr>
          <w:del w:id="408" w:author="Midson, Brenda (LNG-WLG)" w:date="2020-08-03T13:15:00Z"/>
        </w:rPr>
      </w:pPr>
    </w:p>
    <w:p w14:paraId="53E50A78" w14:textId="77777777" w:rsidR="00E01341" w:rsidRDefault="00E01341" w:rsidP="00F4079C"/>
    <w:p w14:paraId="14CF7D21" w14:textId="137393C2" w:rsidR="00E01341" w:rsidRDefault="00E01341" w:rsidP="00F4079C">
      <w:r>
        <w:t xml:space="preserve">As noted above in </w:t>
      </w:r>
      <w:r w:rsidRPr="00B37504">
        <w:rPr>
          <w:i/>
          <w:iCs/>
        </w:rPr>
        <w:t>Green v Green</w:t>
      </w:r>
      <w:r>
        <w:t xml:space="preserve">, there are certain relationships that will give rise to the aforementioned presumption, including lawyers and clients.  Of interest </w:t>
      </w:r>
      <w:del w:id="409" w:author="Midson, Brenda (LNG-WLG)" w:date="2020-08-03T13:19:00Z">
        <w:r w:rsidDel="00F4079C">
          <w:delText>to this Case Comment</w:delText>
        </w:r>
      </w:del>
      <w:ins w:id="410" w:author="Midson, Brenda (LNG-WLG)" w:date="2020-08-03T13:19:00Z">
        <w:r w:rsidR="00F4079C">
          <w:t>here</w:t>
        </w:r>
      </w:ins>
      <w:ins w:id="411" w:author="Midson, Brenda (LNG-WLG)" w:date="2020-08-03T13:41:00Z">
        <w:r w:rsidR="00203155">
          <w:t xml:space="preserve"> is a presumption</w:t>
        </w:r>
      </w:ins>
      <w:r>
        <w:t xml:space="preserve">, </w:t>
      </w:r>
      <w:del w:id="412" w:author="Midson, Brenda (LNG-WLG)" w:date="2020-08-03T13:19:00Z">
        <w:r w:rsidDel="00F4079C">
          <w:delText xml:space="preserve">although </w:delText>
        </w:r>
      </w:del>
      <w:ins w:id="413" w:author="Midson, Brenda (LNG-WLG)" w:date="2020-08-03T13:19:00Z">
        <w:r w:rsidR="00F4079C">
          <w:t xml:space="preserve"> </w:t>
        </w:r>
      </w:ins>
      <w:r>
        <w:t xml:space="preserve">not mentioned in </w:t>
      </w:r>
      <w:r w:rsidRPr="00084820">
        <w:rPr>
          <w:i/>
          <w:iCs/>
        </w:rPr>
        <w:t>Green v Green</w:t>
      </w:r>
      <w:del w:id="414" w:author="Midson, Brenda (LNG-WLG)" w:date="2020-08-03T13:41:00Z">
        <w:r w:rsidDel="00203155">
          <w:delText>,</w:delText>
        </w:r>
      </w:del>
      <w:r>
        <w:t xml:space="preserve"> but noted by Walker J, </w:t>
      </w:r>
      <w:del w:id="415" w:author="Midson, Brenda (LNG-WLG)" w:date="2020-08-03T13:41:00Z">
        <w:r w:rsidDel="00203155">
          <w:delText xml:space="preserve">is a presumption </w:delText>
        </w:r>
      </w:del>
      <w:r>
        <w:t>that has historically arisen as a result of relationships of spiritual influence, although as her Honour observed, these were likely to between confessor and penitent, and spiritual adviser and follower</w:t>
      </w:r>
      <w:del w:id="416" w:author="Midson, Brenda (LNG-WLG)" w:date="2020-08-03T13:40:00Z">
        <w:r w:rsidDel="00203155">
          <w:delText>.</w:delText>
        </w:r>
      </w:del>
      <w:r>
        <w:t xml:space="preserve"> (</w:t>
      </w:r>
      <w:r w:rsidRPr="00040A34">
        <w:rPr>
          <w:i/>
          <w:iCs/>
        </w:rPr>
        <w:t>Fa’</w:t>
      </w:r>
      <w:r>
        <w:rPr>
          <w:i/>
          <w:iCs/>
        </w:rPr>
        <w:t>a</w:t>
      </w:r>
      <w:r w:rsidRPr="00040A34">
        <w:rPr>
          <w:i/>
          <w:iCs/>
        </w:rPr>
        <w:t>g</w:t>
      </w:r>
      <w:r>
        <w:rPr>
          <w:i/>
          <w:iCs/>
        </w:rPr>
        <w:t>u</w:t>
      </w:r>
      <w:r w:rsidRPr="00040A34">
        <w:rPr>
          <w:i/>
          <w:iCs/>
        </w:rPr>
        <w:t>tu</w:t>
      </w:r>
      <w:r>
        <w:t xml:space="preserve"> at [90], referring to Pauline Ridge “The Equitable Doctrine of Undue Influence considered in the Context of Spiritual Influence and Religious Faith: </w:t>
      </w:r>
      <w:r w:rsidRPr="00B260EF">
        <w:rPr>
          <w:i/>
          <w:iCs/>
        </w:rPr>
        <w:t xml:space="preserve">Allcard v Skinner </w:t>
      </w:r>
      <w:r w:rsidRPr="00203155">
        <w:rPr>
          <w:rPrChange w:id="417" w:author="Midson, Brenda (LNG-WLG)" w:date="2020-08-03T13:43:00Z">
            <w:rPr>
              <w:i/>
              <w:iCs/>
            </w:rPr>
          </w:rPrChange>
        </w:rPr>
        <w:t>revisited in Australia</w:t>
      </w:r>
      <w:r>
        <w:t>” (2003) 26(1) UN</w:t>
      </w:r>
      <w:del w:id="418" w:author="Midson, Brenda (LNG-WLG)" w:date="2020-08-03T13:41:00Z">
        <w:r w:rsidDel="00203155">
          <w:delText>N</w:delText>
        </w:r>
      </w:del>
      <w:r>
        <w:t>SWLJ 66</w:t>
      </w:r>
      <w:del w:id="419" w:author="Midson, Brenda (LNG-WLG)" w:date="2020-08-03T13:40:00Z">
        <w:r w:rsidDel="00203155">
          <w:delText>.</w:delText>
        </w:r>
      </w:del>
      <w:r>
        <w:t>).  However, Walker J’s preferred approach was to examine the relationship in question rather than rely on a possible automatic presumption merely because religiosity is involved</w:t>
      </w:r>
      <w:del w:id="420" w:author="Midson, Brenda (LNG-WLG)" w:date="2020-08-03T13:43:00Z">
        <w:r w:rsidDel="00203155">
          <w:delText>.</w:delText>
        </w:r>
      </w:del>
      <w:del w:id="421" w:author="Midson, Brenda (LNG-WLG)" w:date="2020-08-03T14:51:00Z">
        <w:r w:rsidDel="009A261E">
          <w:delText xml:space="preserve"> (</w:delText>
        </w:r>
      </w:del>
      <w:del w:id="422" w:author="Midson, Brenda (LNG-WLG)" w:date="2020-08-03T13:43:00Z">
        <w:r w:rsidRPr="00040A34" w:rsidDel="00203155">
          <w:rPr>
            <w:i/>
            <w:iCs/>
          </w:rPr>
          <w:delText>Fa’</w:delText>
        </w:r>
        <w:r w:rsidDel="00203155">
          <w:rPr>
            <w:i/>
            <w:iCs/>
          </w:rPr>
          <w:delText>a</w:delText>
        </w:r>
        <w:r w:rsidRPr="00040A34" w:rsidDel="00203155">
          <w:rPr>
            <w:i/>
            <w:iCs/>
          </w:rPr>
          <w:delText>g</w:delText>
        </w:r>
        <w:r w:rsidDel="00203155">
          <w:rPr>
            <w:i/>
            <w:iCs/>
          </w:rPr>
          <w:delText>u</w:delText>
        </w:r>
        <w:r w:rsidRPr="00040A34" w:rsidDel="00203155">
          <w:rPr>
            <w:i/>
            <w:iCs/>
          </w:rPr>
          <w:delText>tu</w:delText>
        </w:r>
        <w:r w:rsidDel="00203155">
          <w:delText xml:space="preserve"> </w:delText>
        </w:r>
      </w:del>
      <w:del w:id="423" w:author="Midson, Brenda (LNG-WLG)" w:date="2020-08-03T14:51:00Z">
        <w:r w:rsidDel="009A261E">
          <w:delText>at [91]</w:delText>
        </w:r>
      </w:del>
      <w:r>
        <w:t>.  This, her Honour</w:t>
      </w:r>
      <w:del w:id="424" w:author="Midson, Brenda (LNG-WLG)" w:date="2020-08-03T13:43:00Z">
        <w:r w:rsidDel="00203155">
          <w:delText>,</w:delText>
        </w:r>
      </w:del>
      <w:r>
        <w:t xml:space="preserve"> stated</w:t>
      </w:r>
      <w:ins w:id="425" w:author="Midson, Brenda (LNG-WLG)" w:date="2020-08-03T13:43:00Z">
        <w:r w:rsidR="00203155">
          <w:t>,</w:t>
        </w:r>
      </w:ins>
      <w:r>
        <w:t xml:space="preserve"> was because of the increased secularity of Western societies, thus there is an inference that religious presumptions would not be appropriate.  Regardless, however, the relationship and influence has arisen because of the association with Islam, and </w:t>
      </w:r>
      <w:del w:id="426" w:author="Midson, Brenda (LNG-WLG)" w:date="2020-08-03T13:45:00Z">
        <w:r w:rsidDel="00203155">
          <w:delText>whilst</w:delText>
        </w:r>
      </w:del>
      <w:ins w:id="427" w:author="Midson, Brenda (LNG-WLG)" w:date="2020-08-03T13:45:00Z">
        <w:r w:rsidR="00203155">
          <w:t>while</w:t>
        </w:r>
      </w:ins>
      <w:r>
        <w:t xml:space="preserve"> Walker J’s preferred approach is a secular one, the religiosity of the influence still likely underpinned the transaction.</w:t>
      </w:r>
    </w:p>
    <w:p w14:paraId="7700252A" w14:textId="77777777" w:rsidR="00E01341" w:rsidRDefault="00E01341">
      <w:pPr>
        <w:pPrChange w:id="428" w:author="Midson, Brenda (LNG-WLG)" w:date="2020-08-03T11:25:00Z">
          <w:pPr>
            <w:ind w:left="1440" w:hanging="720"/>
          </w:pPr>
        </w:pPrChange>
      </w:pPr>
    </w:p>
    <w:p w14:paraId="5B9EB5B7" w14:textId="441DD193" w:rsidR="00E01341" w:rsidRDefault="00E01341">
      <w:r>
        <w:t>As a result, her Honour turned her attention to the issue of religion and influence, and noted that whil</w:t>
      </w:r>
      <w:del w:id="429" w:author="Midson, Brenda (LNG-WLG)" w:date="2020-08-03T13:45:00Z">
        <w:r w:rsidDel="00203155">
          <w:delText>st</w:delText>
        </w:r>
      </w:del>
      <w:ins w:id="430" w:author="Midson, Brenda (LNG-WLG)" w:date="2020-08-03T13:45:00Z">
        <w:r w:rsidR="00203155">
          <w:t>e</w:t>
        </w:r>
      </w:ins>
      <w:r>
        <w:t xml:space="preserve"> it is acknowledged that the spiritual common law is generally concerned with gifts rather than contracts or business dealings, their analysis can be analogous</w:t>
      </w:r>
      <w:del w:id="431" w:author="Midson, Brenda (LNG-WLG)" w:date="2020-08-03T13:45:00Z">
        <w:r w:rsidDel="00203155">
          <w:delText>.</w:delText>
        </w:r>
      </w:del>
      <w:del w:id="432" w:author="Midson, Brenda (LNG-WLG)" w:date="2020-08-03T13:48:00Z">
        <w:r w:rsidDel="00203155">
          <w:delText xml:space="preserve"> (</w:delText>
        </w:r>
      </w:del>
      <w:del w:id="433" w:author="Midson, Brenda (LNG-WLG)" w:date="2020-08-03T13:45:00Z">
        <w:r w:rsidRPr="00040A34" w:rsidDel="00203155">
          <w:rPr>
            <w:i/>
            <w:iCs/>
          </w:rPr>
          <w:delText>Fa’</w:delText>
        </w:r>
        <w:r w:rsidDel="00203155">
          <w:rPr>
            <w:i/>
            <w:iCs/>
          </w:rPr>
          <w:delText>a</w:delText>
        </w:r>
        <w:r w:rsidRPr="00040A34" w:rsidDel="00203155">
          <w:rPr>
            <w:i/>
            <w:iCs/>
          </w:rPr>
          <w:delText>g</w:delText>
        </w:r>
        <w:r w:rsidDel="00203155">
          <w:rPr>
            <w:i/>
            <w:iCs/>
          </w:rPr>
          <w:delText>u</w:delText>
        </w:r>
        <w:r w:rsidRPr="00040A34" w:rsidDel="00203155">
          <w:rPr>
            <w:i/>
            <w:iCs/>
          </w:rPr>
          <w:delText>tu</w:delText>
        </w:r>
        <w:r w:rsidDel="00203155">
          <w:delText xml:space="preserve"> </w:delText>
        </w:r>
      </w:del>
      <w:del w:id="434" w:author="Midson, Brenda (LNG-WLG)" w:date="2020-08-03T13:48:00Z">
        <w:r w:rsidDel="00203155">
          <w:delText>at [92])</w:delText>
        </w:r>
      </w:del>
      <w:r>
        <w:t>. There have been occasions where the courts have set aside gifts even when there has been no conscious endeavour to take advantage of the plaintiff, however, if the defendant has made a personal gain as a result of the transaction</w:t>
      </w:r>
      <w:del w:id="435" w:author="Midson, Brenda (LNG-WLG)" w:date="2020-08-03T13:46:00Z">
        <w:r w:rsidDel="00203155">
          <w:delText>, (</w:delText>
        </w:r>
        <w:r w:rsidRPr="00040A34" w:rsidDel="00203155">
          <w:rPr>
            <w:i/>
            <w:iCs/>
          </w:rPr>
          <w:delText>Fa’</w:delText>
        </w:r>
        <w:r w:rsidDel="00203155">
          <w:rPr>
            <w:i/>
            <w:iCs/>
          </w:rPr>
          <w:delText>a</w:delText>
        </w:r>
        <w:r w:rsidRPr="00040A34" w:rsidDel="00203155">
          <w:rPr>
            <w:i/>
            <w:iCs/>
          </w:rPr>
          <w:delText>g</w:delText>
        </w:r>
        <w:r w:rsidDel="00203155">
          <w:rPr>
            <w:i/>
            <w:iCs/>
          </w:rPr>
          <w:delText>u</w:delText>
        </w:r>
        <w:r w:rsidRPr="00040A34" w:rsidDel="00203155">
          <w:rPr>
            <w:i/>
            <w:iCs/>
          </w:rPr>
          <w:delText>tu</w:delText>
        </w:r>
        <w:r w:rsidDel="00203155">
          <w:delText xml:space="preserve"> at [92], referring to </w:delText>
        </w:r>
        <w:r w:rsidRPr="0099179F" w:rsidDel="00203155">
          <w:rPr>
            <w:i/>
            <w:iCs/>
          </w:rPr>
          <w:delText>Quek v Beggs</w:delText>
        </w:r>
        <w:r w:rsidDel="00203155">
          <w:delText xml:space="preserve"> (1990) 5 BPR [97405] 11 at 761 and </w:delText>
        </w:r>
        <w:r w:rsidRPr="0099179F" w:rsidDel="00203155">
          <w:rPr>
            <w:i/>
            <w:iCs/>
          </w:rPr>
          <w:delText>Allcard v Skinner</w:delText>
        </w:r>
        <w:r w:rsidDel="00203155">
          <w:delText xml:space="preserve"> (1887) LR 36 ChD 145 at 183)</w:delText>
        </w:r>
      </w:del>
      <w:r>
        <w:t xml:space="preserve"> then apprehension of manipulation is brought to the fore.  Interestingly, Walker J made reference to the oft-cited judgment of </w:t>
      </w:r>
      <w:r w:rsidRPr="00366FAC">
        <w:rPr>
          <w:i/>
          <w:iCs/>
        </w:rPr>
        <w:t xml:space="preserve">Allcard v </w:t>
      </w:r>
      <w:r w:rsidRPr="00203155">
        <w:rPr>
          <w:i/>
          <w:iCs/>
        </w:rPr>
        <w:t>Skinner</w:t>
      </w:r>
      <w:ins w:id="436" w:author="Midson, Brenda (LNG-WLG)" w:date="2020-08-03T13:47:00Z">
        <w:r w:rsidR="00203155" w:rsidRPr="00203155">
          <w:rPr>
            <w:rPrChange w:id="437" w:author="Midson, Brenda (LNG-WLG)" w:date="2020-08-03T13:47:00Z">
              <w:rPr>
                <w:i/>
                <w:iCs/>
              </w:rPr>
            </w:rPrChange>
          </w:rPr>
          <w:t xml:space="preserve"> </w:t>
        </w:r>
        <w:r w:rsidR="00203155" w:rsidRPr="00203155">
          <w:rPr>
            <w:rPrChange w:id="438" w:author="Midson, Brenda (LNG-WLG)" w:date="2020-08-03T13:47:00Z">
              <w:rPr>
                <w:sz w:val="20"/>
                <w:szCs w:val="20"/>
              </w:rPr>
            </w:rPrChange>
          </w:rPr>
          <w:t>(1887) 36 ChD 1</w:t>
        </w:r>
        <w:r w:rsidR="00203155" w:rsidRPr="00203155" w:rsidDel="004696F7">
          <w:rPr>
            <w:rPrChange w:id="439" w:author="Midson, Brenda (LNG-WLG)" w:date="2020-08-03T13:47:00Z">
              <w:rPr>
                <w:sz w:val="20"/>
                <w:szCs w:val="20"/>
              </w:rPr>
            </w:rPrChange>
          </w:rPr>
          <w:t>4</w:t>
        </w:r>
        <w:r w:rsidR="00203155" w:rsidRPr="00203155">
          <w:rPr>
            <w:rPrChange w:id="440" w:author="Midson, Brenda (LNG-WLG)" w:date="2020-08-03T13:47:00Z">
              <w:rPr>
                <w:sz w:val="20"/>
                <w:szCs w:val="20"/>
              </w:rPr>
            </w:rPrChange>
          </w:rPr>
          <w:t>5</w:t>
        </w:r>
        <w:r w:rsidR="00203155">
          <w:rPr>
            <w:sz w:val="20"/>
            <w:szCs w:val="20"/>
          </w:rPr>
          <w:t xml:space="preserve"> </w:t>
        </w:r>
        <w:r w:rsidR="00203155">
          <w:t xml:space="preserve"> </w:t>
        </w:r>
      </w:ins>
      <w:r>
        <w:t>, where it was noted specifically that where influence over the mind can be subtle, “religious influence is the most dangerous and powerful”</w:t>
      </w:r>
      <w:del w:id="441" w:author="Midson, Brenda (LNG-WLG)" w:date="2020-08-03T13:47:00Z">
        <w:r w:rsidDel="00203155">
          <w:delText>.</w:delText>
        </w:r>
      </w:del>
      <w:r>
        <w:t xml:space="preserve"> (</w:t>
      </w:r>
      <w:del w:id="442" w:author="Midson, Brenda (LNG-WLG)" w:date="2020-08-03T13:47:00Z">
        <w:r w:rsidRPr="00040A34" w:rsidDel="00203155">
          <w:rPr>
            <w:i/>
            <w:iCs/>
          </w:rPr>
          <w:delText>Fa’</w:delText>
        </w:r>
        <w:r w:rsidDel="00203155">
          <w:rPr>
            <w:i/>
            <w:iCs/>
          </w:rPr>
          <w:delText>a</w:delText>
        </w:r>
      </w:del>
      <w:del w:id="443" w:author="Midson, Brenda (LNG-WLG)" w:date="2020-08-03T13:48:00Z">
        <w:r w:rsidRPr="00040A34" w:rsidDel="00203155">
          <w:rPr>
            <w:i/>
            <w:iCs/>
          </w:rPr>
          <w:delText>g</w:delText>
        </w:r>
        <w:r w:rsidDel="00203155">
          <w:rPr>
            <w:i/>
            <w:iCs/>
          </w:rPr>
          <w:delText>u</w:delText>
        </w:r>
        <w:r w:rsidRPr="00040A34" w:rsidDel="00203155">
          <w:rPr>
            <w:i/>
            <w:iCs/>
          </w:rPr>
          <w:delText>tu</w:delText>
        </w:r>
        <w:r w:rsidDel="00203155">
          <w:delText xml:space="preserve"> </w:delText>
        </w:r>
      </w:del>
      <w:r>
        <w:t xml:space="preserve">at [92], citing </w:t>
      </w:r>
      <w:r w:rsidRPr="00366FAC">
        <w:rPr>
          <w:i/>
          <w:iCs/>
        </w:rPr>
        <w:t>Allcard v Skinner</w:t>
      </w:r>
      <w:r>
        <w:t xml:space="preserve"> at 159).  Her Honour did not acknowledge explicitly whether she was of the same view as the Court in </w:t>
      </w:r>
      <w:r w:rsidRPr="00366FAC">
        <w:rPr>
          <w:i/>
          <w:iCs/>
        </w:rPr>
        <w:t>Allcard</w:t>
      </w:r>
      <w:r>
        <w:t xml:space="preserve">, and thus whether it was likely that the alleged spiritual influence of Mr Ali by Mr Derhamy would be construed in such a manner, but the deliberate setting out of that statement by the Court in </w:t>
      </w:r>
      <w:r w:rsidRPr="00366FAC">
        <w:rPr>
          <w:i/>
          <w:iCs/>
        </w:rPr>
        <w:t>Allcard</w:t>
      </w:r>
      <w:r>
        <w:t xml:space="preserve"> suggests that religious influence in contemporary times may still be viewed as more dangerous than other types of influence.  Thus, </w:t>
      </w:r>
      <w:del w:id="444" w:author="Midson, Brenda (LNG-WLG)" w:date="2020-08-03T13:45:00Z">
        <w:r w:rsidDel="00203155">
          <w:delText>whilst</w:delText>
        </w:r>
      </w:del>
      <w:ins w:id="445" w:author="Midson, Brenda (LNG-WLG)" w:date="2020-08-03T13:45:00Z">
        <w:r w:rsidR="00203155">
          <w:t>while</w:t>
        </w:r>
      </w:ins>
      <w:r>
        <w:t xml:space="preserve"> we may live in </w:t>
      </w:r>
      <w:r>
        <w:lastRenderedPageBreak/>
        <w:t>more secular times, religion still may infiltrate our secular constructs, including relationships and thus the law.</w:t>
      </w:r>
    </w:p>
    <w:p w14:paraId="72AE1840" w14:textId="77777777" w:rsidR="00E01341" w:rsidRDefault="00E01341" w:rsidP="00F4079C"/>
    <w:p w14:paraId="1BE5493C" w14:textId="5BF165EE" w:rsidR="00E01341" w:rsidRDefault="00E01341" w:rsidP="00F4079C">
      <w:r>
        <w:t xml:space="preserve">With such a consideration in mind, Walker J then turned her attention to whether or not there was a </w:t>
      </w:r>
      <w:del w:id="446" w:author="Midson, Brenda (LNG-WLG)" w:date="2020-08-03T13:49:00Z">
        <w:r w:rsidDel="00203155">
          <w:delText xml:space="preserve">satisfactorily </w:delText>
        </w:r>
      </w:del>
      <w:ins w:id="447" w:author="Midson, Brenda (LNG-WLG)" w:date="2020-08-03T13:49:00Z">
        <w:r w:rsidR="00203155">
          <w:t xml:space="preserve">sufficiently </w:t>
        </w:r>
      </w:ins>
      <w:r>
        <w:t>solid relationship of trust and confidence in Mr Derhamy by the couple in question</w:t>
      </w:r>
      <w:ins w:id="448" w:author="Midson, Brenda (LNG-WLG)" w:date="2020-08-03T13:49:00Z">
        <w:r w:rsidR="00203155">
          <w:t>; and whether the arrangement</w:t>
        </w:r>
      </w:ins>
      <w:del w:id="449" w:author="Midson, Brenda (LNG-WLG)" w:date="2020-08-03T13:49:00Z">
        <w:r w:rsidDel="00203155">
          <w:delText>.  Secondly, did the arrangement give</w:delText>
        </w:r>
      </w:del>
      <w:ins w:id="450" w:author="Midson, Brenda (LNG-WLG)" w:date="2020-08-03T13:50:00Z">
        <w:r w:rsidR="00723488">
          <w:t xml:space="preserve"> called for an</w:t>
        </w:r>
      </w:ins>
      <w:del w:id="451" w:author="Midson, Brenda (LNG-WLG)" w:date="2020-08-03T13:50:00Z">
        <w:r w:rsidDel="00723488">
          <w:delText xml:space="preserve"> rise to a required</w:delText>
        </w:r>
      </w:del>
      <w:r>
        <w:t xml:space="preserve"> explanation.</w:t>
      </w:r>
    </w:p>
    <w:p w14:paraId="4637518C" w14:textId="77777777" w:rsidR="00E01341" w:rsidRDefault="00E01341" w:rsidP="00E953DB"/>
    <w:p w14:paraId="53403E07" w14:textId="5C0F81CC" w:rsidR="00E01341" w:rsidRDefault="00E01341" w:rsidP="00E953DB">
      <w:del w:id="452" w:author="Midson, Brenda (LNG-WLG)" w:date="2020-08-03T13:50:00Z">
        <w:r w:rsidDel="00DC6BA4">
          <w:delText xml:space="preserve">In considering the relationship, </w:delText>
        </w:r>
      </w:del>
      <w:r>
        <w:t xml:space="preserve">Walker J acknowledged that there was a long-standing relationship, both professional and personal, between Mr Derhamy and Mr Ali, and beneath that relationship was a deep-rooted religious connection.  </w:t>
      </w:r>
      <w:del w:id="453" w:author="Midson, Brenda (LNG-WLG)" w:date="2020-08-03T13:50:00Z">
        <w:r w:rsidDel="00DC6BA4">
          <w:delText xml:space="preserve">Certainly </w:delText>
        </w:r>
      </w:del>
      <w:r>
        <w:t xml:space="preserve">Mr Derhamy was not Mr Ali’s preacher, however, the former’s knowledge of Islam, and his religious conviction led Mr Ali to seek out his opinions, and Mr Ali placed great weight </w:t>
      </w:r>
      <w:del w:id="454" w:author="Midson, Brenda (LNG-WLG)" w:date="2020-08-03T13:50:00Z">
        <w:r w:rsidDel="00DC6BA4">
          <w:delText>i</w:delText>
        </w:r>
      </w:del>
      <w:ins w:id="455" w:author="Midson, Brenda (LNG-WLG)" w:date="2020-08-03T13:50:00Z">
        <w:r w:rsidR="00DC6BA4">
          <w:t>o</w:t>
        </w:r>
      </w:ins>
      <w:r>
        <w:t xml:space="preserve">n those views.  </w:t>
      </w:r>
      <w:del w:id="456" w:author="Midson, Brenda (LNG-WLG)" w:date="2020-08-03T13:51:00Z">
        <w:r w:rsidDel="00DC6BA4">
          <w:delText>Of importance a</w:delText>
        </w:r>
      </w:del>
      <w:ins w:id="457" w:author="Midson, Brenda (LNG-WLG)" w:date="2020-08-03T13:51:00Z">
        <w:r w:rsidR="00DC6BA4">
          <w:t>A</w:t>
        </w:r>
      </w:ins>
      <w:r>
        <w:t>lso</w:t>
      </w:r>
      <w:ins w:id="458" w:author="Midson, Brenda (LNG-WLG)" w:date="2020-08-03T13:51:00Z">
        <w:r w:rsidR="00DC6BA4">
          <w:t xml:space="preserve"> of relevance</w:t>
        </w:r>
      </w:ins>
      <w:r>
        <w:t xml:space="preserve"> was that as Mr Ali’s health deteriorated, his interest in Islam increased, </w:t>
      </w:r>
      <w:ins w:id="459" w:author="Midson, Brenda (LNG-WLG)" w:date="2020-08-03T13:51:00Z">
        <w:r w:rsidR="00DC6BA4">
          <w:t xml:space="preserve">as did his </w:t>
        </w:r>
      </w:ins>
      <w:del w:id="460" w:author="Midson, Brenda (LNG-WLG)" w:date="2020-08-03T13:51:00Z">
        <w:r w:rsidDel="00DC6BA4">
          <w:delText xml:space="preserve">and his </w:delText>
        </w:r>
      </w:del>
      <w:r>
        <w:t>vulnerability</w:t>
      </w:r>
      <w:del w:id="461" w:author="Midson, Brenda (LNG-WLG)" w:date="2020-08-03T13:51:00Z">
        <w:r w:rsidDel="00DC6BA4">
          <w:delText xml:space="preserve"> also increase</w:delText>
        </w:r>
      </w:del>
      <w:ins w:id="462" w:author="Midson, Brenda (LNG-WLG)" w:date="2020-08-03T13:51:00Z">
        <w:r w:rsidR="00DC6BA4">
          <w:t xml:space="preserve">. </w:t>
        </w:r>
      </w:ins>
      <w:del w:id="463" w:author="Midson, Brenda (LNG-WLG)" w:date="2020-08-03T13:51:00Z">
        <w:r w:rsidDel="00DC6BA4">
          <w:delText>d; t</w:delText>
        </w:r>
      </w:del>
      <w:ins w:id="464" w:author="Midson, Brenda (LNG-WLG)" w:date="2020-08-03T13:51:00Z">
        <w:r w:rsidR="00DC6BA4">
          <w:t>T</w:t>
        </w:r>
      </w:ins>
      <w:r>
        <w:t xml:space="preserve">his vulnerability occurred in two ways.  Firstly, by increasing the strength of the religious authority, and secondly, by causing a considerable lapse in Mr Ali’s </w:t>
      </w:r>
      <w:ins w:id="465" w:author="Midson, Brenda (LNG-WLG)" w:date="2020-08-03T13:52:00Z">
        <w:r w:rsidR="00DC6BA4">
          <w:t xml:space="preserve">ability to </w:t>
        </w:r>
      </w:ins>
      <w:r>
        <w:t>understand</w:t>
      </w:r>
      <w:del w:id="466" w:author="Midson, Brenda (LNG-WLG)" w:date="2020-08-03T13:52:00Z">
        <w:r w:rsidDel="00DC6BA4">
          <w:delText xml:space="preserve">ing of </w:delText>
        </w:r>
      </w:del>
      <w:ins w:id="467" w:author="Midson, Brenda (LNG-WLG)" w:date="2020-08-03T13:52:00Z">
        <w:r w:rsidR="00DC6BA4">
          <w:t xml:space="preserve"> </w:t>
        </w:r>
      </w:ins>
      <w:r>
        <w:t>the full meaning of the Ali Mudhabara</w:t>
      </w:r>
      <w:ins w:id="468" w:author="Midson, Brenda (LNG-WLG)" w:date="2020-08-03T13:59:00Z">
        <w:r w:rsidR="00E953DB">
          <w:t>.</w:t>
        </w:r>
      </w:ins>
      <w:del w:id="469" w:author="Midson, Brenda (LNG-WLG)" w:date="2020-08-03T13:59:00Z">
        <w:r w:rsidDel="00E953DB">
          <w:delText>.</w:delText>
        </w:r>
      </w:del>
      <w:r>
        <w:t xml:space="preserve"> </w:t>
      </w:r>
      <w:del w:id="470" w:author="Midson, Brenda (LNG-WLG)" w:date="2020-08-03T13:59:00Z">
        <w:r w:rsidDel="00E953DB">
          <w:delText>(</w:delText>
        </w:r>
        <w:r w:rsidRPr="00040A34" w:rsidDel="00E953DB">
          <w:rPr>
            <w:i/>
            <w:iCs/>
          </w:rPr>
          <w:delText>Fa’</w:delText>
        </w:r>
        <w:r w:rsidDel="00E953DB">
          <w:rPr>
            <w:i/>
            <w:iCs/>
          </w:rPr>
          <w:delText>a</w:delText>
        </w:r>
        <w:r w:rsidRPr="00040A34" w:rsidDel="00E953DB">
          <w:rPr>
            <w:i/>
            <w:iCs/>
          </w:rPr>
          <w:delText>g</w:delText>
        </w:r>
        <w:r w:rsidDel="00E953DB">
          <w:rPr>
            <w:i/>
            <w:iCs/>
          </w:rPr>
          <w:delText>u</w:delText>
        </w:r>
        <w:r w:rsidRPr="00040A34" w:rsidDel="00E953DB">
          <w:rPr>
            <w:i/>
            <w:iCs/>
          </w:rPr>
          <w:delText>tu</w:delText>
        </w:r>
        <w:r w:rsidDel="00E953DB">
          <w:delText xml:space="preserve"> at [95]-[96].  </w:delText>
        </w:r>
      </w:del>
      <w:r>
        <w:t xml:space="preserve">Indeed, her Honour </w:t>
      </w:r>
      <w:del w:id="471" w:author="Midson, Brenda (LNG-WLG)" w:date="2020-08-03T13:59:00Z">
        <w:r w:rsidDel="00E953DB">
          <w:delText xml:space="preserve">then </w:delText>
        </w:r>
      </w:del>
      <w:r>
        <w:t>explicitly acknowledged how powerful religious influence can be to the vulnerable, observing that “… the ease and subtlety by which suggestions may be conveyed to, encouraged in, and absorbed by those vulnerable to them as to what is the will of God in relation to their particular actions in particular matters”</w:t>
      </w:r>
      <w:del w:id="472" w:author="Midson, Brenda (LNG-WLG)" w:date="2020-08-03T13:59:00Z">
        <w:r w:rsidDel="00E953DB">
          <w:delText>,</w:delText>
        </w:r>
      </w:del>
      <w:r w:rsidRPr="00834D4A">
        <w:t xml:space="preserve"> </w:t>
      </w:r>
      <w:r>
        <w:t>(</w:t>
      </w:r>
      <w:del w:id="473" w:author="Midson, Brenda (LNG-WLG)" w:date="2020-08-03T13:59:00Z">
        <w:r w:rsidRPr="00040A34" w:rsidDel="00E953DB">
          <w:rPr>
            <w:i/>
            <w:iCs/>
          </w:rPr>
          <w:delText>Fa’</w:delText>
        </w:r>
        <w:r w:rsidDel="00E953DB">
          <w:rPr>
            <w:i/>
            <w:iCs/>
          </w:rPr>
          <w:delText>a</w:delText>
        </w:r>
        <w:r w:rsidRPr="00040A34" w:rsidDel="00E953DB">
          <w:rPr>
            <w:i/>
            <w:iCs/>
          </w:rPr>
          <w:delText>g</w:delText>
        </w:r>
        <w:r w:rsidDel="00E953DB">
          <w:rPr>
            <w:i/>
            <w:iCs/>
          </w:rPr>
          <w:delText>u</w:delText>
        </w:r>
        <w:r w:rsidRPr="00040A34" w:rsidDel="00E953DB">
          <w:rPr>
            <w:i/>
            <w:iCs/>
          </w:rPr>
          <w:delText>tu</w:delText>
        </w:r>
        <w:r w:rsidDel="00E953DB">
          <w:delText xml:space="preserve"> </w:delText>
        </w:r>
      </w:del>
      <w:r>
        <w:t xml:space="preserve">at [98], citing </w:t>
      </w:r>
      <w:r w:rsidRPr="00834D4A">
        <w:rPr>
          <w:i/>
          <w:iCs/>
        </w:rPr>
        <w:t>Quek v Beggs</w:t>
      </w:r>
      <w:ins w:id="474" w:author="Midson, Brenda (LNG-WLG)" w:date="2020-08-03T14:00:00Z">
        <w:r w:rsidR="00E953DB">
          <w:rPr>
            <w:i/>
            <w:iCs/>
          </w:rPr>
          <w:t xml:space="preserve"> </w:t>
        </w:r>
        <w:r w:rsidR="00E953DB" w:rsidRPr="00E953DB">
          <w:rPr>
            <w:rPrChange w:id="475" w:author="Midson, Brenda (LNG-WLG)" w:date="2020-08-03T14:00:00Z">
              <w:rPr>
                <w:sz w:val="20"/>
                <w:szCs w:val="20"/>
              </w:rPr>
            </w:rPrChange>
          </w:rPr>
          <w:t>(1990) 5 BPR 11,761</w:t>
        </w:r>
        <w:r w:rsidR="00E953DB">
          <w:t xml:space="preserve"> </w:t>
        </w:r>
      </w:ins>
      <w:r>
        <w:t xml:space="preserve"> at </w:t>
      </w:r>
      <w:ins w:id="476" w:author="Midson, Brenda (LNG-WLG)" w:date="2020-08-03T14:01:00Z">
        <w:r w:rsidR="00F32478">
          <w:t>11,</w:t>
        </w:r>
      </w:ins>
      <w:r>
        <w:t>761) should not be underestimated.  In other words, here Walker J confirmed explicitly the relevance of the power of religion and its influence, and how it may have impacted adversely on Mr Ali’s ability to think rationally about the Ali Mudhabara.  Thus, in her Honour’s view, Mr Ali “placed such a degree of trust and confidence in Mr Derhamy such that the first criterion for undue influence is satisfied</w:t>
      </w:r>
      <w:del w:id="477" w:author="Midson, Brenda (LNG-WLG)" w:date="2020-08-03T14:02:00Z">
        <w:r w:rsidDel="00F32478">
          <w:delText>.</w:delText>
        </w:r>
      </w:del>
      <w:r>
        <w:t>” (</w:t>
      </w:r>
      <w:del w:id="478" w:author="Midson, Brenda (LNG-WLG)" w:date="2020-08-03T14:02:00Z">
        <w:r w:rsidRPr="00040A34" w:rsidDel="00F32478">
          <w:rPr>
            <w:i/>
            <w:iCs/>
          </w:rPr>
          <w:delText>Fa’</w:delText>
        </w:r>
        <w:r w:rsidDel="00F32478">
          <w:rPr>
            <w:i/>
            <w:iCs/>
          </w:rPr>
          <w:delText>a</w:delText>
        </w:r>
        <w:r w:rsidRPr="00040A34" w:rsidDel="00F32478">
          <w:rPr>
            <w:i/>
            <w:iCs/>
          </w:rPr>
          <w:delText>g</w:delText>
        </w:r>
        <w:r w:rsidDel="00F32478">
          <w:rPr>
            <w:i/>
            <w:iCs/>
          </w:rPr>
          <w:delText>u</w:delText>
        </w:r>
        <w:r w:rsidRPr="00040A34" w:rsidDel="00F32478">
          <w:rPr>
            <w:i/>
            <w:iCs/>
          </w:rPr>
          <w:delText>tu</w:delText>
        </w:r>
        <w:r w:rsidDel="00F32478">
          <w:delText xml:space="preserve"> </w:delText>
        </w:r>
      </w:del>
      <w:r>
        <w:t>at [99]</w:t>
      </w:r>
      <w:ins w:id="479" w:author="Midson, Brenda (LNG-WLG)" w:date="2020-08-03T14:02:00Z">
        <w:r w:rsidR="00F32478">
          <w:t>)</w:t>
        </w:r>
      </w:ins>
      <w:r>
        <w:t>.  In other words, religion was at the heart of the relationship and the Ali Mudhabara, and thus was key in establishing undue influence.</w:t>
      </w:r>
    </w:p>
    <w:p w14:paraId="62986809" w14:textId="77777777" w:rsidR="00E01341" w:rsidRPr="00366FAC" w:rsidRDefault="00E01341" w:rsidP="004F52EC"/>
    <w:p w14:paraId="0BDC04C7" w14:textId="61B5D41F" w:rsidR="00E01341" w:rsidRDefault="00E01341" w:rsidP="004F52EC">
      <w:r>
        <w:t>Walker J did confirm that Ms Fa’agutu’s relationship with Mr Derhamy was different from the relationship between Mr Ali and Mr Derhamy as she did not seek Mr Derhamy’s spiritual guidance or support.  Nevertheless, Ms Fa’agutu ceded power to her husband out of concern for his health and all the decision-making lay with her husband</w:t>
      </w:r>
      <w:del w:id="480" w:author="Midson, Brenda (LNG-WLG)" w:date="2020-08-03T14:03:00Z">
        <w:r w:rsidDel="00F32478">
          <w:delText>;</w:delText>
        </w:r>
      </w:del>
      <w:ins w:id="481" w:author="Midson, Brenda (LNG-WLG)" w:date="2020-08-03T14:03:00Z">
        <w:r w:rsidR="00F32478">
          <w:t>.</w:t>
        </w:r>
      </w:ins>
      <w:r>
        <w:t xml:space="preserve"> Mr Derhamy was aware of this.  As a consequence, Ms Fa’gutu’s will was also </w:t>
      </w:r>
      <w:del w:id="482" w:author="Midson, Brenda (LNG-WLG)" w:date="2020-08-03T14:03:00Z">
        <w:r w:rsidDel="00F32478">
          <w:delText>overcome</w:delText>
        </w:r>
      </w:del>
      <w:ins w:id="483" w:author="Midson, Brenda (LNG-WLG)" w:date="2020-08-03T14:03:00Z">
        <w:r w:rsidR="00F32478">
          <w:t>overborne</w:t>
        </w:r>
      </w:ins>
      <w:r>
        <w:t>, legally, when she signed the Ali Mudharaba</w:t>
      </w:r>
      <w:del w:id="484" w:author="Midson, Brenda (LNG-WLG)" w:date="2020-08-03T14:03:00Z">
        <w:r w:rsidDel="00F32478">
          <w:delText>. (</w:delText>
        </w:r>
        <w:r w:rsidRPr="00040A34" w:rsidDel="00F32478">
          <w:rPr>
            <w:i/>
            <w:iCs/>
          </w:rPr>
          <w:delText>Fa’</w:delText>
        </w:r>
        <w:r w:rsidDel="00F32478">
          <w:rPr>
            <w:i/>
            <w:iCs/>
          </w:rPr>
          <w:delText>a</w:delText>
        </w:r>
        <w:r w:rsidRPr="00040A34" w:rsidDel="00F32478">
          <w:rPr>
            <w:i/>
            <w:iCs/>
          </w:rPr>
          <w:delText>g</w:delText>
        </w:r>
        <w:r w:rsidDel="00F32478">
          <w:rPr>
            <w:i/>
            <w:iCs/>
          </w:rPr>
          <w:delText>u</w:delText>
        </w:r>
        <w:r w:rsidRPr="00040A34" w:rsidDel="00F32478">
          <w:rPr>
            <w:i/>
            <w:iCs/>
          </w:rPr>
          <w:delText>tu</w:delText>
        </w:r>
        <w:r w:rsidDel="00F32478">
          <w:delText xml:space="preserve"> at [101] – [103])</w:delText>
        </w:r>
      </w:del>
      <w:r>
        <w:t>.  This meant that Ms Fa’agatu also satisfied the first criterion of undue influence.</w:t>
      </w:r>
    </w:p>
    <w:p w14:paraId="12B0022A" w14:textId="77777777" w:rsidR="00E01341" w:rsidRDefault="00E01341" w:rsidP="009A261E"/>
    <w:p w14:paraId="054FBDC2" w14:textId="3BAF9891" w:rsidR="00E01341" w:rsidRDefault="00E01341">
      <w:r>
        <w:t>In answer to the second criterion, as to whether the transaction in question required an explanation, her Honour answered simply – “the answer is yes</w:t>
      </w:r>
      <w:del w:id="485" w:author="Midson, Brenda (LNG-WLG)" w:date="2020-08-03T14:04:00Z">
        <w:r w:rsidDel="00F32478">
          <w:delText>.</w:delText>
        </w:r>
      </w:del>
      <w:r>
        <w:t>”</w:t>
      </w:r>
      <w:r w:rsidRPr="00B8471E">
        <w:t xml:space="preserve"> </w:t>
      </w:r>
      <w:r>
        <w:t>(</w:t>
      </w:r>
      <w:del w:id="486" w:author="Midson, Brenda (LNG-WLG)" w:date="2020-08-03T14:04:00Z">
        <w:r w:rsidRPr="00040A34" w:rsidDel="00F32478">
          <w:rPr>
            <w:i/>
            <w:iCs/>
          </w:rPr>
          <w:delText>Fa’</w:delText>
        </w:r>
        <w:r w:rsidDel="00F32478">
          <w:rPr>
            <w:i/>
            <w:iCs/>
          </w:rPr>
          <w:delText>a</w:delText>
        </w:r>
        <w:r w:rsidRPr="00040A34" w:rsidDel="00F32478">
          <w:rPr>
            <w:i/>
            <w:iCs/>
          </w:rPr>
          <w:delText>g</w:delText>
        </w:r>
        <w:r w:rsidDel="00F32478">
          <w:rPr>
            <w:i/>
            <w:iCs/>
          </w:rPr>
          <w:delText>u</w:delText>
        </w:r>
        <w:r w:rsidRPr="00040A34" w:rsidDel="00F32478">
          <w:rPr>
            <w:i/>
            <w:iCs/>
          </w:rPr>
          <w:delText>tu</w:delText>
        </w:r>
        <w:r w:rsidDel="00F32478">
          <w:delText xml:space="preserve"> </w:delText>
        </w:r>
      </w:del>
      <w:r>
        <w:t>at [105]</w:t>
      </w:r>
      <w:ins w:id="487" w:author="Midson, Brenda (LNG-WLG)" w:date="2020-08-03T14:04:00Z">
        <w:r w:rsidR="00F32478">
          <w:t>)</w:t>
        </w:r>
      </w:ins>
      <w:r>
        <w:t>.  This was because almost all of the couple’s life savings were transferred in</w:t>
      </w:r>
      <w:del w:id="488" w:author="Midson, Brenda (LNG-WLG)" w:date="2020-08-03T14:04:00Z">
        <w:r w:rsidDel="009068A6">
          <w:delText xml:space="preserve"> </w:delText>
        </w:r>
      </w:del>
      <w:r>
        <w:t>to a scheme that was considerably more objectively uncertain than the term deposit at the bank in which they originally had the savings</w:t>
      </w:r>
      <w:ins w:id="489" w:author="Midson, Brenda (LNG-WLG)" w:date="2020-08-03T14:04:00Z">
        <w:r w:rsidR="009068A6">
          <w:t>.</w:t>
        </w:r>
      </w:ins>
      <w:del w:id="490" w:author="Midson, Brenda (LNG-WLG)" w:date="2020-08-03T14:04:00Z">
        <w:r w:rsidDel="009068A6">
          <w:delText>,</w:delText>
        </w:r>
      </w:del>
      <w:r>
        <w:t xml:space="preserve"> </w:t>
      </w:r>
      <w:del w:id="491" w:author="Midson, Brenda (LNG-WLG)" w:date="2020-08-03T14:05:00Z">
        <w:r w:rsidDel="009068A6">
          <w:delText>and t</w:delText>
        </w:r>
      </w:del>
      <w:ins w:id="492" w:author="Midson, Brenda (LNG-WLG)" w:date="2020-08-03T14:05:00Z">
        <w:r w:rsidR="009068A6">
          <w:t>T</w:t>
        </w:r>
      </w:ins>
      <w:r>
        <w:t xml:space="preserve">he way in which the Ali Mudharaba was agreed </w:t>
      </w:r>
      <w:ins w:id="493" w:author="Midson, Brenda (LNG-WLG)" w:date="2020-08-03T14:05:00Z">
        <w:r w:rsidR="009068A6">
          <w:t xml:space="preserve">also </w:t>
        </w:r>
      </w:ins>
      <w:r>
        <w:t xml:space="preserve">led to great concerns.  This was because of, </w:t>
      </w:r>
      <w:del w:id="494" w:author="Midson, Brenda (LNG-WLG)" w:date="2020-08-03T14:05:00Z">
        <w:r w:rsidDel="009068A6">
          <w:delText>inter alia</w:delText>
        </w:r>
      </w:del>
      <w:ins w:id="495" w:author="Midson, Brenda (LNG-WLG)" w:date="2020-08-03T14:05:00Z">
        <w:r w:rsidR="009068A6">
          <w:t>among other things</w:t>
        </w:r>
      </w:ins>
      <w:r>
        <w:t xml:space="preserve">, the lack of information provided to the couple; the vague </w:t>
      </w:r>
      <w:del w:id="496" w:author="Midson, Brenda (LNG-WLG)" w:date="2020-08-03T14:06:00Z">
        <w:r w:rsidDel="009068A6">
          <w:delText xml:space="preserve">strictures </w:delText>
        </w:r>
      </w:del>
      <w:ins w:id="497" w:author="Midson, Brenda (LNG-WLG)" w:date="2020-08-03T14:06:00Z">
        <w:r w:rsidR="009068A6">
          <w:t xml:space="preserve">terms </w:t>
        </w:r>
      </w:ins>
      <w:r>
        <w:t xml:space="preserve">of the investment; and the speed of the agreement.  All of </w:t>
      </w:r>
      <w:del w:id="498" w:author="Midson, Brenda (LNG-WLG)" w:date="2020-08-03T14:06:00Z">
        <w:r w:rsidDel="009068A6">
          <w:delText xml:space="preserve">which </w:delText>
        </w:r>
      </w:del>
      <w:ins w:id="499" w:author="Midson, Brenda (LNG-WLG)" w:date="2020-08-03T14:06:00Z">
        <w:r w:rsidR="009068A6">
          <w:t xml:space="preserve">these factors </w:t>
        </w:r>
      </w:ins>
      <w:r>
        <w:t>meant that the transaction required explanation</w:t>
      </w:r>
      <w:del w:id="500" w:author="Midson, Brenda (LNG-WLG)" w:date="2020-08-03T14:06:00Z">
        <w:r w:rsidDel="009068A6">
          <w:delText>.</w:delText>
        </w:r>
      </w:del>
      <w:del w:id="501" w:author="Midson, Brenda (LNG-WLG)" w:date="2020-08-03T14:52:00Z">
        <w:r w:rsidDel="009A261E">
          <w:delText xml:space="preserve"> (</w:delText>
        </w:r>
        <w:r w:rsidRPr="00040A34" w:rsidDel="009A261E">
          <w:rPr>
            <w:i/>
            <w:iCs/>
          </w:rPr>
          <w:delText>Fa’</w:delText>
        </w:r>
        <w:r w:rsidDel="009A261E">
          <w:rPr>
            <w:i/>
            <w:iCs/>
          </w:rPr>
          <w:delText>a</w:delText>
        </w:r>
        <w:r w:rsidRPr="00040A34" w:rsidDel="009A261E">
          <w:rPr>
            <w:i/>
            <w:iCs/>
          </w:rPr>
          <w:delText>g</w:delText>
        </w:r>
        <w:r w:rsidDel="009A261E">
          <w:rPr>
            <w:i/>
            <w:iCs/>
          </w:rPr>
          <w:delText>u</w:delText>
        </w:r>
        <w:r w:rsidRPr="00040A34" w:rsidDel="009A261E">
          <w:rPr>
            <w:i/>
            <w:iCs/>
          </w:rPr>
          <w:delText>tu</w:delText>
        </w:r>
        <w:r w:rsidDel="009A261E">
          <w:delText xml:space="preserve"> at [105]</w:delText>
        </w:r>
      </w:del>
      <w:r>
        <w:t xml:space="preserve">.   </w:t>
      </w:r>
    </w:p>
    <w:p w14:paraId="5F2F6D4D" w14:textId="77777777" w:rsidR="00E01341" w:rsidRDefault="00E01341"/>
    <w:p w14:paraId="39811B29" w14:textId="46606551" w:rsidR="00E01341" w:rsidRDefault="00E01341">
      <w:r>
        <w:t>The key matter for consideration, therefore, for Walker J was whether the decision to agree to the Ali Mudharaba was religiously-based, or</w:t>
      </w:r>
      <w:ins w:id="502" w:author="Midson, Brenda (LNG-WLG)" w:date="2020-08-03T14:07:00Z">
        <w:r w:rsidR="009068A6">
          <w:t xml:space="preserve"> instead whether </w:t>
        </w:r>
      </w:ins>
      <w:del w:id="503" w:author="Midson, Brenda (LNG-WLG)" w:date="2020-08-03T14:07:00Z">
        <w:r w:rsidDel="009068A6">
          <w:delText xml:space="preserve"> was </w:delText>
        </w:r>
      </w:del>
      <w:r>
        <w:t>it</w:t>
      </w:r>
      <w:ins w:id="504" w:author="Midson, Brenda (LNG-WLG)" w:date="2020-08-03T14:07:00Z">
        <w:r w:rsidR="009068A6">
          <w:t xml:space="preserve"> was caused by</w:t>
        </w:r>
      </w:ins>
      <w:r>
        <w:t xml:space="preserve"> the influence of the relationship.  </w:t>
      </w:r>
      <w:del w:id="505" w:author="Midson, Brenda (LNG-WLG)" w:date="2020-08-03T14:07:00Z">
        <w:r w:rsidDel="009068A6">
          <w:delText>In other words, what this appears to mean is that</w:delText>
        </w:r>
      </w:del>
      <w:ins w:id="506" w:author="Midson, Brenda (LNG-WLG)" w:date="2020-08-03T14:07:00Z">
        <w:r w:rsidR="009068A6">
          <w:t>I</w:t>
        </w:r>
      </w:ins>
      <w:del w:id="507" w:author="Midson, Brenda (LNG-WLG)" w:date="2020-08-03T14:07:00Z">
        <w:r w:rsidDel="009068A6">
          <w:delText xml:space="preserve"> i</w:delText>
        </w:r>
      </w:del>
      <w:r>
        <w:t>f the decision was based on faith, then the agreement should stand.  Thus, for her Honour, the question as to whether and to what degree “a faith-based decision explains an otherwise inexplicable transaction for the purposes of a claim of rescission is, at first blush, troubling</w:t>
      </w:r>
      <w:del w:id="508" w:author="Midson, Brenda (LNG-WLG)" w:date="2020-08-03T14:08:00Z">
        <w:r w:rsidDel="00B330BD">
          <w:delText>.</w:delText>
        </w:r>
      </w:del>
      <w:r>
        <w:t>”</w:t>
      </w:r>
      <w:ins w:id="509" w:author="Midson, Brenda (LNG-WLG)" w:date="2020-08-03T14:08:00Z">
        <w:r w:rsidR="00B330BD">
          <w:t xml:space="preserve"> (at [107]).</w:t>
        </w:r>
      </w:ins>
      <w:r>
        <w:t xml:space="preserve"> Such a view echoes the discomfort of Lord Simonds </w:t>
      </w:r>
      <w:ins w:id="510" w:author="Midson, Brenda (LNG-WLG)" w:date="2020-08-03T14:14:00Z">
        <w:r w:rsidR="004F52EC">
          <w:t xml:space="preserve">in </w:t>
        </w:r>
        <w:r w:rsidR="004F52EC">
          <w:rPr>
            <w:i/>
            <w:iCs/>
          </w:rPr>
          <w:t>Gilmour</w:t>
        </w:r>
        <w:r w:rsidR="004F52EC">
          <w:t>, above,</w:t>
        </w:r>
        <w:r w:rsidR="004F52EC" w:rsidDel="004F52EC">
          <w:t xml:space="preserve"> </w:t>
        </w:r>
      </w:ins>
      <w:del w:id="511" w:author="Midson, Brenda (LNG-WLG)" w:date="2020-08-03T14:14:00Z">
        <w:r w:rsidDel="004F52EC">
          <w:delText xml:space="preserve">mentioned earlier in the case of </w:delText>
        </w:r>
        <w:r w:rsidRPr="00751B18" w:rsidDel="004F52EC">
          <w:rPr>
            <w:i/>
            <w:iCs/>
          </w:rPr>
          <w:delText>Gilmour</w:delText>
        </w:r>
        <w:r w:rsidDel="004F52EC">
          <w:delText>,</w:delText>
        </w:r>
      </w:del>
      <w:r>
        <w:t xml:space="preserve"> </w:t>
      </w:r>
      <w:r>
        <w:lastRenderedPageBreak/>
        <w:t>because Walker J observed that she must adopt an “inherently secular view” (</w:t>
      </w:r>
      <w:del w:id="512" w:author="Midson, Brenda (LNG-WLG)" w:date="2020-08-03T14:14:00Z">
        <w:r w:rsidRPr="00040A34" w:rsidDel="004F52EC">
          <w:rPr>
            <w:i/>
            <w:iCs/>
          </w:rPr>
          <w:delText>Fa’</w:delText>
        </w:r>
        <w:r w:rsidDel="004F52EC">
          <w:rPr>
            <w:i/>
            <w:iCs/>
          </w:rPr>
          <w:delText>a</w:delText>
        </w:r>
        <w:r w:rsidRPr="00040A34" w:rsidDel="004F52EC">
          <w:rPr>
            <w:i/>
            <w:iCs/>
          </w:rPr>
          <w:delText>g</w:delText>
        </w:r>
        <w:r w:rsidDel="004F52EC">
          <w:rPr>
            <w:i/>
            <w:iCs/>
          </w:rPr>
          <w:delText>u</w:delText>
        </w:r>
        <w:r w:rsidRPr="00040A34" w:rsidDel="004F52EC">
          <w:rPr>
            <w:i/>
            <w:iCs/>
          </w:rPr>
          <w:delText>tu</w:delText>
        </w:r>
        <w:r w:rsidDel="004F52EC">
          <w:delText xml:space="preserve"> </w:delText>
        </w:r>
      </w:del>
      <w:r>
        <w:t>at [107]</w:t>
      </w:r>
      <w:ins w:id="513" w:author="Midson, Brenda (LNG-WLG)" w:date="2020-08-03T14:14:00Z">
        <w:r w:rsidR="004F52EC">
          <w:t>)</w:t>
        </w:r>
      </w:ins>
      <w:r>
        <w:t xml:space="preserve"> in order to assess the benchmark for an agreement that needs to be addressed.  That</w:t>
      </w:r>
      <w:ins w:id="514" w:author="Midson, Brenda (LNG-WLG)" w:date="2020-08-03T14:14:00Z">
        <w:r w:rsidR="004F52EC">
          <w:t xml:space="preserve"> benchmark is </w:t>
        </w:r>
      </w:ins>
      <w:del w:id="515" w:author="Midson, Brenda (LNG-WLG)" w:date="2020-08-03T14:14:00Z">
        <w:r w:rsidDel="004F52EC">
          <w:delText xml:space="preserve"> b</w:delText>
        </w:r>
      </w:del>
      <w:del w:id="516" w:author="Midson, Brenda (LNG-WLG)" w:date="2020-08-03T14:15:00Z">
        <w:r w:rsidDel="004F52EC">
          <w:delText xml:space="preserve">eing </w:delText>
        </w:r>
      </w:del>
      <w:r>
        <w:t>whether the agreement is one that is “reasonably accounted for on the ground of friendship, relationship, charity or other ordinary motives on which ordinary [people] act</w:t>
      </w:r>
      <w:del w:id="517" w:author="Midson, Brenda (LNG-WLG)" w:date="2020-08-03T14:15:00Z">
        <w:r w:rsidDel="004F52EC">
          <w:delText>.</w:delText>
        </w:r>
      </w:del>
      <w:r>
        <w:t>”</w:t>
      </w:r>
      <w:r w:rsidRPr="00B139C6">
        <w:t xml:space="preserve"> </w:t>
      </w:r>
      <w:r>
        <w:t>(</w:t>
      </w:r>
      <w:del w:id="518" w:author="Midson, Brenda (LNG-WLG)" w:date="2020-08-03T14:15:00Z">
        <w:r w:rsidRPr="00040A34" w:rsidDel="004F52EC">
          <w:rPr>
            <w:i/>
            <w:iCs/>
          </w:rPr>
          <w:delText>Fa’</w:delText>
        </w:r>
        <w:r w:rsidDel="004F52EC">
          <w:rPr>
            <w:i/>
            <w:iCs/>
          </w:rPr>
          <w:delText>a</w:delText>
        </w:r>
        <w:r w:rsidRPr="00040A34" w:rsidDel="004F52EC">
          <w:rPr>
            <w:i/>
            <w:iCs/>
          </w:rPr>
          <w:delText>g</w:delText>
        </w:r>
        <w:r w:rsidDel="004F52EC">
          <w:rPr>
            <w:i/>
            <w:iCs/>
          </w:rPr>
          <w:delText>u</w:delText>
        </w:r>
        <w:r w:rsidRPr="00040A34" w:rsidDel="004F52EC">
          <w:rPr>
            <w:i/>
            <w:iCs/>
          </w:rPr>
          <w:delText>tu</w:delText>
        </w:r>
        <w:r w:rsidDel="004F52EC">
          <w:delText xml:space="preserve"> </w:delText>
        </w:r>
      </w:del>
      <w:r>
        <w:t xml:space="preserve">at [107], citing </w:t>
      </w:r>
      <w:commentRangeStart w:id="519"/>
      <w:commentRangeStart w:id="520"/>
      <w:r w:rsidRPr="00B139C6">
        <w:rPr>
          <w:i/>
          <w:iCs/>
        </w:rPr>
        <w:t>Allcard v Skinner</w:t>
      </w:r>
      <w:r>
        <w:t xml:space="preserve"> at 100</w:t>
      </w:r>
      <w:commentRangeEnd w:id="519"/>
      <w:r w:rsidR="004F52EC">
        <w:rPr>
          <w:rStyle w:val="CommentReference"/>
        </w:rPr>
        <w:commentReference w:id="519"/>
      </w:r>
      <w:commentRangeEnd w:id="520"/>
      <w:r w:rsidR="004D50C0">
        <w:rPr>
          <w:rStyle w:val="CommentReference"/>
        </w:rPr>
        <w:commentReference w:id="520"/>
      </w:r>
      <w:r>
        <w:t xml:space="preserve">).  </w:t>
      </w:r>
    </w:p>
    <w:p w14:paraId="28FBB4DC" w14:textId="77777777" w:rsidR="00E01341" w:rsidRDefault="00E01341"/>
    <w:p w14:paraId="5B5621E7" w14:textId="0C85BA8C" w:rsidR="00E01341" w:rsidRDefault="00E01341">
      <w:r>
        <w:t>Thus</w:t>
      </w:r>
      <w:ins w:id="521" w:author="Midson, Brenda (LNG-WLG)" w:date="2020-08-03T14:18:00Z">
        <w:r w:rsidR="004F52EC">
          <w:t>,</w:t>
        </w:r>
      </w:ins>
      <w:r>
        <w:t xml:space="preserve"> the two worlds of the secular and the religious collide, and a secular approach is likely the preferred approach when considering a legal matter but how can this be reconciled when it is apparent that there is a religious matter at the heart of the concern?  In answer to this challenging issue, Walker J said that this “unease can be put to one side because any religious motivation was influenced by Mr Derhamy’s own conviction that what Mr Ali was seeking was a righteous path</w:t>
      </w:r>
      <w:del w:id="522" w:author="Midson, Brenda (LNG-WLG)" w:date="2020-08-03T14:18:00Z">
        <w:r w:rsidDel="004F52EC">
          <w:delText>.</w:delText>
        </w:r>
      </w:del>
      <w:r>
        <w:t>”</w:t>
      </w:r>
      <w:r w:rsidRPr="00B139C6">
        <w:t xml:space="preserve"> </w:t>
      </w:r>
      <w:r>
        <w:t>(</w:t>
      </w:r>
      <w:del w:id="523" w:author="Midson, Brenda (LNG-WLG)" w:date="2020-08-03T14:19:00Z">
        <w:r w:rsidRPr="00040A34" w:rsidDel="004F52EC">
          <w:rPr>
            <w:i/>
            <w:iCs/>
          </w:rPr>
          <w:delText>Fa’</w:delText>
        </w:r>
        <w:r w:rsidDel="004F52EC">
          <w:rPr>
            <w:i/>
            <w:iCs/>
          </w:rPr>
          <w:delText>a</w:delText>
        </w:r>
        <w:r w:rsidRPr="00040A34" w:rsidDel="004F52EC">
          <w:rPr>
            <w:i/>
            <w:iCs/>
          </w:rPr>
          <w:delText>g</w:delText>
        </w:r>
        <w:r w:rsidDel="004F52EC">
          <w:rPr>
            <w:i/>
            <w:iCs/>
          </w:rPr>
          <w:delText>u</w:delText>
        </w:r>
        <w:r w:rsidRPr="00040A34" w:rsidDel="004F52EC">
          <w:rPr>
            <w:i/>
            <w:iCs/>
          </w:rPr>
          <w:delText>tu</w:delText>
        </w:r>
        <w:r w:rsidDel="004F52EC">
          <w:delText xml:space="preserve"> </w:delText>
        </w:r>
      </w:del>
      <w:r>
        <w:t>at [108]</w:t>
      </w:r>
      <w:ins w:id="524" w:author="Midson, Brenda (LNG-WLG)" w:date="2020-08-03T14:19:00Z">
        <w:r w:rsidR="004F52EC">
          <w:t>)</w:t>
        </w:r>
      </w:ins>
      <w:r>
        <w:t xml:space="preserve">.  </w:t>
      </w:r>
      <w:del w:id="525" w:author="Midson, Brenda (LNG-WLG)" w:date="2020-08-03T14:19:00Z">
        <w:r w:rsidDel="004F52EC">
          <w:delText>In other words, it</w:delText>
        </w:r>
      </w:del>
      <w:ins w:id="526" w:author="Midson, Brenda (LNG-WLG)" w:date="2020-08-03T14:19:00Z">
        <w:r w:rsidR="004F52EC">
          <w:t>It</w:t>
        </w:r>
      </w:ins>
      <w:r>
        <w:t xml:space="preserve"> was sufficient that Mr Derhamy arranged the agreement and he benefited personally as a result of that agreement.  It mattered not that he may not have </w:t>
      </w:r>
      <w:del w:id="527" w:author="Midson, Brenda (LNG-WLG)" w:date="2020-08-03T14:19:00Z">
        <w:r w:rsidDel="004F52EC">
          <w:delText xml:space="preserve">been seen to have </w:delText>
        </w:r>
      </w:del>
      <w:r>
        <w:t>harassed or pestered the couple</w:t>
      </w:r>
      <w:ins w:id="528" w:author="Midson, Brenda (LNG-WLG)" w:date="2020-08-03T14:19:00Z">
        <w:r w:rsidR="004F52EC">
          <w:t xml:space="preserve">. </w:t>
        </w:r>
      </w:ins>
      <w:del w:id="529" w:author="Midson, Brenda (LNG-WLG)" w:date="2020-08-03T14:19:00Z">
        <w:r w:rsidDel="004F52EC">
          <w:delText>,</w:delText>
        </w:r>
      </w:del>
      <w:ins w:id="530" w:author="Midson, Brenda (LNG-WLG)" w:date="2020-08-03T14:19:00Z">
        <w:r w:rsidR="004F52EC">
          <w:t>R</w:t>
        </w:r>
      </w:ins>
      <w:del w:id="531" w:author="Midson, Brenda (LNG-WLG)" w:date="2020-08-03T14:19:00Z">
        <w:r w:rsidDel="004F52EC">
          <w:delText xml:space="preserve"> r</w:delText>
        </w:r>
      </w:del>
      <w:r>
        <w:t xml:space="preserve">ather all that was relevant was that he took </w:t>
      </w:r>
      <w:ins w:id="532" w:author="Midson, Brenda (LNG-WLG)" w:date="2020-08-03T14:19:00Z">
        <w:r w:rsidR="004F52EC">
          <w:t xml:space="preserve">an active </w:t>
        </w:r>
      </w:ins>
      <w:r>
        <w:t xml:space="preserve">part </w:t>
      </w:r>
      <w:del w:id="533" w:author="Midson, Brenda (LNG-WLG)" w:date="2020-08-03T14:20:00Z">
        <w:r w:rsidDel="004F52EC">
          <w:delText xml:space="preserve">actively </w:delText>
        </w:r>
      </w:del>
      <w:r>
        <w:t>in the arrangement.</w:t>
      </w:r>
      <w:r w:rsidRPr="00B139C6">
        <w:t xml:space="preserve"> </w:t>
      </w:r>
      <w:r>
        <w:t>Of relevance is the fact that Mr Derhamy did not recommend that the couple sought independent legal advice</w:t>
      </w:r>
      <w:ins w:id="534" w:author="Midson, Brenda (LNG-WLG)" w:date="2020-08-03T14:20:00Z">
        <w:r w:rsidR="004F52EC">
          <w:t xml:space="preserve">, </w:t>
        </w:r>
      </w:ins>
      <w:del w:id="535" w:author="Midson, Brenda (LNG-WLG)" w:date="2020-08-03T14:20:00Z">
        <w:r w:rsidDel="004F52EC">
          <w:delText>.  This was in spite of the fact that a</w:delText>
        </w:r>
      </w:del>
      <w:ins w:id="536" w:author="Midson, Brenda (LNG-WLG)" w:date="2020-08-03T14:20:00Z">
        <w:r w:rsidR="004F52EC">
          <w:t>despite it being</w:t>
        </w:r>
      </w:ins>
      <w:r>
        <w:t xml:space="preserve"> characteristic of </w:t>
      </w:r>
      <w:ins w:id="537" w:author="Midson, Brenda (LNG-WLG)" w:date="2020-08-03T14:20:00Z">
        <w:r w:rsidR="004F52EC">
          <w:t xml:space="preserve">a </w:t>
        </w:r>
      </w:ins>
      <w:r>
        <w:t xml:space="preserve">Mudhuraba </w:t>
      </w:r>
      <w:del w:id="538" w:author="Midson, Brenda (LNG-WLG)" w:date="2020-08-03T14:20:00Z">
        <w:r w:rsidDel="004F52EC">
          <w:delText xml:space="preserve">is </w:delText>
        </w:r>
      </w:del>
      <w:r>
        <w:t xml:space="preserve">that each party </w:t>
      </w:r>
      <w:del w:id="539" w:author="Midson, Brenda (LNG-WLG)" w:date="2020-08-03T14:20:00Z">
        <w:r w:rsidDel="004F52EC">
          <w:delText xml:space="preserve">to it </w:delText>
        </w:r>
      </w:del>
      <w:r>
        <w:t xml:space="preserve">must fully comprehend and affirm that they understand it, </w:t>
      </w:r>
      <w:del w:id="540" w:author="Midson, Brenda (LNG-WLG)" w:date="2020-08-03T14:21:00Z">
        <w:r w:rsidDel="004F52EC">
          <w:delText>and what their actions will entail</w:delText>
        </w:r>
      </w:del>
      <w:ins w:id="541" w:author="Midson, Brenda (LNG-WLG)" w:date="2020-08-03T14:21:00Z">
        <w:r w:rsidR="004F52EC">
          <w:t>and the consequences of</w:t>
        </w:r>
      </w:ins>
      <w:del w:id="542" w:author="Midson, Brenda (LNG-WLG)" w:date="2020-08-03T14:21:00Z">
        <w:r w:rsidDel="004F52EC">
          <w:delText xml:space="preserve"> by</w:delText>
        </w:r>
      </w:del>
      <w:r>
        <w:t xml:space="preserve"> agreeing to it.  As a result, Walker J confirmed that the couple entered the agreement under undue influence and </w:t>
      </w:r>
      <w:del w:id="543" w:author="Midson, Brenda (LNG-WLG)" w:date="2020-08-03T14:22:00Z">
        <w:r w:rsidDel="004F52EC">
          <w:delText xml:space="preserve">consequently </w:delText>
        </w:r>
      </w:del>
      <w:r>
        <w:t>it should be set aside.</w:t>
      </w:r>
      <w:del w:id="544" w:author="Midson, Brenda (LNG-WLG)" w:date="2020-08-03T14:22:00Z">
        <w:r w:rsidDel="004F52EC">
          <w:delText xml:space="preserve">  (</w:delText>
        </w:r>
        <w:r w:rsidRPr="00040A34" w:rsidDel="004F52EC">
          <w:rPr>
            <w:i/>
            <w:iCs/>
          </w:rPr>
          <w:delText>Fa’</w:delText>
        </w:r>
        <w:r w:rsidDel="004F52EC">
          <w:rPr>
            <w:i/>
            <w:iCs/>
          </w:rPr>
          <w:delText>a</w:delText>
        </w:r>
        <w:r w:rsidRPr="00040A34" w:rsidDel="004F52EC">
          <w:rPr>
            <w:i/>
            <w:iCs/>
          </w:rPr>
          <w:delText>g</w:delText>
        </w:r>
        <w:r w:rsidDel="004F52EC">
          <w:rPr>
            <w:i/>
            <w:iCs/>
          </w:rPr>
          <w:delText>u</w:delText>
        </w:r>
        <w:r w:rsidRPr="00040A34" w:rsidDel="004F52EC">
          <w:rPr>
            <w:i/>
            <w:iCs/>
          </w:rPr>
          <w:delText>tu</w:delText>
        </w:r>
        <w:r w:rsidDel="004F52EC">
          <w:delText xml:space="preserve"> at [109] – [112]. </w:delText>
        </w:r>
      </w:del>
      <w:r>
        <w:t xml:space="preserve">  </w:t>
      </w:r>
      <w:del w:id="545" w:author="Midson, Brenda (LNG-WLG)" w:date="2020-08-03T14:22:00Z">
        <w:r w:rsidDel="004F52EC">
          <w:delText>Thus,</w:delText>
        </w:r>
      </w:del>
      <w:ins w:id="546" w:author="Midson, Brenda (LNG-WLG)" w:date="2020-08-03T14:22:00Z">
        <w:r w:rsidR="004F52EC">
          <w:t>While</w:t>
        </w:r>
      </w:ins>
      <w:r>
        <w:t xml:space="preserve"> religion may have underpinned Mr Ali’s desire to enter the transaction, </w:t>
      </w:r>
      <w:del w:id="547" w:author="Midson, Brenda (LNG-WLG)" w:date="2020-08-03T14:22:00Z">
        <w:r w:rsidDel="004F52EC">
          <w:delText xml:space="preserve">but </w:delText>
        </w:r>
      </w:del>
      <w:r>
        <w:t>a secular legal construct determined Mr Derhamy’s undue influence, thus the secular and the religious are distanced in legal terms.</w:t>
      </w:r>
    </w:p>
    <w:p w14:paraId="125F8DC9" w14:textId="77777777" w:rsidR="00E01341" w:rsidRDefault="00E01341"/>
    <w:p w14:paraId="76CF1CF3" w14:textId="5991CDBD" w:rsidR="00E01341" w:rsidRDefault="00E01341">
      <w:r>
        <w:t>The next issue for Walker J to address was whether Mr Derhamy</w:t>
      </w:r>
      <w:del w:id="548" w:author="Midson, Brenda (LNG-WLG)" w:date="2020-08-03T14:22:00Z">
        <w:r w:rsidDel="0045702A">
          <w:delText>,</w:delText>
        </w:r>
      </w:del>
      <w:r>
        <w:t xml:space="preserve"> </w:t>
      </w:r>
      <w:del w:id="549" w:author="Midson, Brenda (LNG-WLG)" w:date="2020-08-03T14:22:00Z">
        <w:r w:rsidDel="0045702A">
          <w:delText xml:space="preserve">inter alia, </w:delText>
        </w:r>
      </w:del>
      <w:r>
        <w:t>exercised an unfair advantage through an unconscientious use</w:t>
      </w:r>
      <w:ins w:id="550" w:author="Midson, Brenda (LNG-WLG)" w:date="2020-08-03T14:22:00Z">
        <w:r w:rsidR="0045702A">
          <w:t xml:space="preserve"> of</w:t>
        </w:r>
      </w:ins>
      <w:r>
        <w:t xml:space="preserve"> powers such that the </w:t>
      </w:r>
      <w:del w:id="551" w:author="Midson, Brenda (LNG-WLG)" w:date="2020-08-03T14:26:00Z">
        <w:r w:rsidDel="00322FC6">
          <w:delText>c</w:delText>
        </w:r>
      </w:del>
      <w:ins w:id="552" w:author="Midson, Brenda (LNG-WLG)" w:date="2020-08-03T14:26:00Z">
        <w:r w:rsidR="00322FC6">
          <w:t>C</w:t>
        </w:r>
      </w:ins>
      <w:r>
        <w:t>ourt should intervene through its equitable jurisdiction.  As noted earlier, unconscionable conduct differs legally from undue influence although there are similarities as both relate to consent</w:t>
      </w:r>
      <w:ins w:id="553" w:author="Midson, Brenda (LNG-WLG)" w:date="2020-08-03T14:26:00Z">
        <w:r w:rsidR="00322FC6">
          <w:t>.</w:t>
        </w:r>
      </w:ins>
      <w:del w:id="554" w:author="Midson, Brenda (LNG-WLG)" w:date="2020-08-03T14:26:00Z">
        <w:r w:rsidDel="00322FC6">
          <w:delText>,</w:delText>
        </w:r>
      </w:del>
      <w:r>
        <w:t xml:space="preserve"> </w:t>
      </w:r>
      <w:del w:id="555" w:author="Midson, Brenda (LNG-WLG)" w:date="2020-08-03T14:26:00Z">
        <w:r w:rsidDel="00322FC6">
          <w:delText>thus w</w:delText>
        </w:r>
      </w:del>
      <w:ins w:id="556" w:author="Midson, Brenda (LNG-WLG)" w:date="2020-08-03T14:26:00Z">
        <w:r w:rsidR="00322FC6">
          <w:t>W</w:t>
        </w:r>
      </w:ins>
      <w:r>
        <w:t>here there is unconscionable conduct, a court may intervene because there was not true consent, and in undue influence, consent is negated because of the influence.</w:t>
      </w:r>
    </w:p>
    <w:p w14:paraId="02969AAE" w14:textId="77777777" w:rsidR="00E01341" w:rsidRDefault="00E01341"/>
    <w:p w14:paraId="66B8B730" w14:textId="4BA303EB" w:rsidR="00E01341" w:rsidRDefault="00E01341">
      <w:del w:id="557" w:author="Midson, Brenda (LNG-WLG)" w:date="2020-08-03T14:27:00Z">
        <w:r w:rsidDel="00322FC6">
          <w:delText xml:space="preserve">The case of </w:delText>
        </w:r>
      </w:del>
      <w:r w:rsidRPr="00205C43">
        <w:rPr>
          <w:i/>
          <w:iCs/>
        </w:rPr>
        <w:t>Gustav</w:t>
      </w:r>
      <w:del w:id="558" w:author="Midson, Brenda (LNG-WLG)" w:date="2020-08-03T14:27:00Z">
        <w:r w:rsidRPr="00205C43" w:rsidDel="00322FC6">
          <w:rPr>
            <w:i/>
            <w:iCs/>
          </w:rPr>
          <w:delText>e</w:delText>
        </w:r>
      </w:del>
      <w:r w:rsidRPr="00205C43">
        <w:rPr>
          <w:i/>
          <w:iCs/>
        </w:rPr>
        <w:t xml:space="preserve"> &amp; Co v Macfield Ltd</w:t>
      </w:r>
      <w:r>
        <w:t xml:space="preserve"> [2007] NZCA 205 at [30] set out a lengthy list as to the relevant matters to be taken in</w:t>
      </w:r>
      <w:del w:id="559" w:author="Midson, Brenda (LNG-WLG)" w:date="2020-08-03T14:27:00Z">
        <w:r w:rsidDel="00322FC6">
          <w:delText xml:space="preserve"> </w:delText>
        </w:r>
      </w:del>
      <w:r>
        <w:t xml:space="preserve">to consideration, and includes recognising when there is a specific characteristic that adversely impacts </w:t>
      </w:r>
      <w:ins w:id="560" w:author="Midson, Brenda (LNG-WLG)" w:date="2020-08-03T14:27:00Z">
        <w:r w:rsidR="00322FC6">
          <w:t>up</w:t>
        </w:r>
      </w:ins>
      <w:r>
        <w:t>on a person’s ability to recognise their own best interests and that may be physical or mental infirmity</w:t>
      </w:r>
      <w:ins w:id="561" w:author="Midson, Brenda (LNG-WLG)" w:date="2020-08-03T14:27:00Z">
        <w:r w:rsidR="00322FC6">
          <w:t>,</w:t>
        </w:r>
      </w:ins>
      <w:del w:id="562" w:author="Midson, Brenda (LNG-WLG)" w:date="2020-08-03T14:27:00Z">
        <w:r w:rsidDel="00322FC6">
          <w:delText>;</w:delText>
        </w:r>
      </w:del>
      <w:r>
        <w:t xml:space="preserve"> age</w:t>
      </w:r>
      <w:ins w:id="563" w:author="Midson, Brenda (LNG-WLG)" w:date="2020-08-03T14:27:00Z">
        <w:r w:rsidR="00322FC6">
          <w:t>,</w:t>
        </w:r>
      </w:ins>
      <w:del w:id="564" w:author="Midson, Brenda (LNG-WLG)" w:date="2020-08-03T14:27:00Z">
        <w:r w:rsidDel="00322FC6">
          <w:delText>;</w:delText>
        </w:r>
      </w:del>
      <w:r>
        <w:t xml:space="preserve"> or illness.  Another factor is that unconscionability will arise when the stronger party knows of the other party’s weakness</w:t>
      </w:r>
      <w:ins w:id="565" w:author="Midson, Brenda (LNG-WLG)" w:date="2020-08-03T14:27:00Z">
        <w:r w:rsidR="00322FC6">
          <w:t>. Knowledge</w:t>
        </w:r>
      </w:ins>
      <w:del w:id="566" w:author="Midson, Brenda (LNG-WLG)" w:date="2020-08-03T14:27:00Z">
        <w:r w:rsidDel="00322FC6">
          <w:delText>,</w:delText>
        </w:r>
      </w:del>
      <w:r>
        <w:t xml:space="preserve"> </w:t>
      </w:r>
      <w:del w:id="567" w:author="Midson, Brenda (LNG-WLG)" w:date="2020-08-03T14:28:00Z">
        <w:r w:rsidDel="00322FC6">
          <w:delText xml:space="preserve">and that </w:delText>
        </w:r>
      </w:del>
      <w:r>
        <w:t>may be actual or constructive</w:t>
      </w:r>
      <w:ins w:id="568" w:author="Midson, Brenda (LNG-WLG)" w:date="2020-08-03T14:28:00Z">
        <w:r w:rsidR="00322FC6">
          <w:t>.</w:t>
        </w:r>
      </w:ins>
      <w:del w:id="569" w:author="Midson, Brenda (LNG-WLG)" w:date="2020-08-03T14:28:00Z">
        <w:r w:rsidDel="00322FC6">
          <w:delText xml:space="preserve"> knowledge (</w:delText>
        </w:r>
        <w:r w:rsidRPr="00040A34" w:rsidDel="00322FC6">
          <w:rPr>
            <w:i/>
            <w:iCs/>
          </w:rPr>
          <w:delText>Fa’</w:delText>
        </w:r>
        <w:r w:rsidDel="00322FC6">
          <w:rPr>
            <w:i/>
            <w:iCs/>
          </w:rPr>
          <w:delText>a</w:delText>
        </w:r>
        <w:r w:rsidRPr="00040A34" w:rsidDel="00322FC6">
          <w:rPr>
            <w:i/>
            <w:iCs/>
          </w:rPr>
          <w:delText>g</w:delText>
        </w:r>
        <w:r w:rsidDel="00322FC6">
          <w:rPr>
            <w:i/>
            <w:iCs/>
          </w:rPr>
          <w:delText>u</w:delText>
        </w:r>
        <w:r w:rsidRPr="00040A34" w:rsidDel="00322FC6">
          <w:rPr>
            <w:i/>
            <w:iCs/>
          </w:rPr>
          <w:delText>tu</w:delText>
        </w:r>
        <w:r w:rsidDel="00322FC6">
          <w:delText xml:space="preserve"> at [114], citing </w:delText>
        </w:r>
        <w:r w:rsidRPr="00205C43" w:rsidDel="00322FC6">
          <w:rPr>
            <w:i/>
            <w:iCs/>
          </w:rPr>
          <w:delText>Gustave &amp; Co v Macfield Ltd</w:delText>
        </w:r>
        <w:r w:rsidDel="00322FC6">
          <w:delText xml:space="preserve"> at [30].</w:delText>
        </w:r>
      </w:del>
    </w:p>
    <w:p w14:paraId="57588C32" w14:textId="77777777" w:rsidR="00E01341" w:rsidRDefault="00E01341"/>
    <w:p w14:paraId="7B07503F" w14:textId="0CC0AF8D" w:rsidR="00E01341" w:rsidRDefault="00E01341">
      <w:r>
        <w:t xml:space="preserve">In consideration of the factors set out in </w:t>
      </w:r>
      <w:del w:id="570" w:author="Midson, Brenda (LNG-WLG)" w:date="2020-08-03T14:28:00Z">
        <w:r w:rsidDel="00322FC6">
          <w:delText xml:space="preserve">the </w:delText>
        </w:r>
      </w:del>
      <w:r w:rsidRPr="0055634B">
        <w:rPr>
          <w:i/>
          <w:iCs/>
        </w:rPr>
        <w:t>Gustav</w:t>
      </w:r>
      <w:del w:id="571" w:author="Midson, Brenda (LNG-WLG)" w:date="2020-08-03T14:28:00Z">
        <w:r w:rsidDel="00322FC6">
          <w:delText xml:space="preserve"> case</w:delText>
        </w:r>
      </w:del>
      <w:r>
        <w:t>, Walker J concluded that Mr Derhamy had actual knowledge of Mr Ali’s disability as he knew Mr Ali was dying, and it was for that reason that Mr Ali and Mr Derhamy engaged in discussions on religion and the afterlife.  Further, her Honour noted that the law provides that in order for a person to have taken advantage of a specific disability,</w:t>
      </w:r>
      <w:r w:rsidRPr="007F72F3">
        <w:rPr>
          <w:i/>
          <w:iCs/>
        </w:rPr>
        <w:t xml:space="preserve"> </w:t>
      </w:r>
      <w:r>
        <w:t>it does not have to be “active extraction of a benefit”,  it can be passive</w:t>
      </w:r>
      <w:del w:id="572" w:author="Midson, Brenda (LNG-WLG)" w:date="2020-08-03T14:28:00Z">
        <w:r w:rsidDel="00322FC6">
          <w:delText>.</w:delText>
        </w:r>
      </w:del>
      <w:r>
        <w:t xml:space="preserve"> (</w:t>
      </w:r>
      <w:del w:id="573" w:author="Midson, Brenda (LNG-WLG)" w:date="2020-08-03T14:28:00Z">
        <w:r w:rsidRPr="00040A34" w:rsidDel="00322FC6">
          <w:rPr>
            <w:i/>
            <w:iCs/>
          </w:rPr>
          <w:delText>Fa’</w:delText>
        </w:r>
        <w:r w:rsidDel="00322FC6">
          <w:rPr>
            <w:i/>
            <w:iCs/>
          </w:rPr>
          <w:delText>a</w:delText>
        </w:r>
        <w:r w:rsidRPr="00040A34" w:rsidDel="00322FC6">
          <w:rPr>
            <w:i/>
            <w:iCs/>
          </w:rPr>
          <w:delText>g</w:delText>
        </w:r>
        <w:r w:rsidDel="00322FC6">
          <w:rPr>
            <w:i/>
            <w:iCs/>
          </w:rPr>
          <w:delText>u</w:delText>
        </w:r>
        <w:r w:rsidRPr="00040A34" w:rsidDel="00322FC6">
          <w:rPr>
            <w:i/>
            <w:iCs/>
          </w:rPr>
          <w:delText>tu</w:delText>
        </w:r>
        <w:r w:rsidDel="00322FC6">
          <w:delText xml:space="preserve"> </w:delText>
        </w:r>
      </w:del>
      <w:r>
        <w:t xml:space="preserve">at [120], referring to </w:t>
      </w:r>
      <w:r w:rsidRPr="007F72F3">
        <w:rPr>
          <w:i/>
          <w:iCs/>
        </w:rPr>
        <w:t>O’Connor v Hart</w:t>
      </w:r>
      <w:r>
        <w:t xml:space="preserve"> [1985] 1 NZLR 159 at 171.)  However, in Mr Derhamy’s case, he actively took advantage because of his </w:t>
      </w:r>
      <w:r w:rsidRPr="00566B13">
        <w:t>determined</w:t>
      </w:r>
      <w:r>
        <w:t xml:space="preserve"> encouragement to enter </w:t>
      </w:r>
      <w:ins w:id="574" w:author="Midson, Brenda (LNG-WLG)" w:date="2020-08-03T14:29:00Z">
        <w:r w:rsidR="00322FC6">
          <w:t xml:space="preserve">into </w:t>
        </w:r>
      </w:ins>
      <w:r>
        <w:t>the Ali Mudharaba.  As a result, the agreement was set aside because an unconscionable bargain was made out</w:t>
      </w:r>
      <w:del w:id="575" w:author="Midson, Brenda (LNG-WLG)" w:date="2020-08-03T14:29:00Z">
        <w:r w:rsidDel="00322FC6">
          <w:delText xml:space="preserve">. </w:delText>
        </w:r>
        <w:r w:rsidRPr="00040A34" w:rsidDel="00322FC6">
          <w:rPr>
            <w:i/>
            <w:iCs/>
          </w:rPr>
          <w:delText>Fa’</w:delText>
        </w:r>
        <w:r w:rsidDel="00322FC6">
          <w:rPr>
            <w:i/>
            <w:iCs/>
          </w:rPr>
          <w:delText>a</w:delText>
        </w:r>
        <w:r w:rsidRPr="00040A34" w:rsidDel="00322FC6">
          <w:rPr>
            <w:i/>
            <w:iCs/>
          </w:rPr>
          <w:delText>g</w:delText>
        </w:r>
        <w:r w:rsidDel="00322FC6">
          <w:rPr>
            <w:i/>
            <w:iCs/>
          </w:rPr>
          <w:delText>u</w:delText>
        </w:r>
        <w:r w:rsidRPr="00040A34" w:rsidDel="00322FC6">
          <w:rPr>
            <w:i/>
            <w:iCs/>
          </w:rPr>
          <w:delText>tu</w:delText>
        </w:r>
        <w:r w:rsidDel="00322FC6">
          <w:delText xml:space="preserve"> at [122]</w:delText>
        </w:r>
      </w:del>
      <w:r>
        <w:t>.  Interestingly, the explicit issue of religiosity did not arise in the decision-making process here for Walker J because the requirements of unconscionable conduct merely required the determination of whether Mr Ali had a conditional characteristic</w:t>
      </w:r>
      <w:del w:id="576" w:author="Midson, Brenda (LNG-WLG)" w:date="2020-08-03T14:29:00Z">
        <w:r w:rsidDel="00322FC6">
          <w:delText xml:space="preserve">, inter alia, </w:delText>
        </w:r>
      </w:del>
      <w:ins w:id="577" w:author="Midson, Brenda (LNG-WLG)" w:date="2020-08-03T14:29:00Z">
        <w:r w:rsidR="00322FC6">
          <w:t xml:space="preserve"> </w:t>
        </w:r>
      </w:ins>
      <w:r>
        <w:t>that created an inequality</w:t>
      </w:r>
      <w:ins w:id="578" w:author="Midson, Brenda (LNG-WLG)" w:date="2020-08-03T14:29:00Z">
        <w:r w:rsidR="00322FC6">
          <w:t>.</w:t>
        </w:r>
      </w:ins>
      <w:del w:id="579" w:author="Midson, Brenda (LNG-WLG)" w:date="2020-08-03T14:29:00Z">
        <w:r w:rsidDel="00322FC6">
          <w:delText>,</w:delText>
        </w:r>
      </w:del>
      <w:r>
        <w:t xml:space="preserve"> </w:t>
      </w:r>
      <w:del w:id="580" w:author="Midson, Brenda (LNG-WLG)" w:date="2020-08-03T14:29:00Z">
        <w:r w:rsidDel="00322FC6">
          <w:delText>and h</w:delText>
        </w:r>
      </w:del>
      <w:ins w:id="581" w:author="Midson, Brenda (LNG-WLG)" w:date="2020-08-03T14:29:00Z">
        <w:r w:rsidR="00322FC6">
          <w:t>H</w:t>
        </w:r>
      </w:ins>
      <w:r>
        <w:t xml:space="preserve">is frailty and ill health </w:t>
      </w:r>
      <w:del w:id="582" w:author="Midson, Brenda (LNG-WLG)" w:date="2020-08-03T14:30:00Z">
        <w:r w:rsidDel="00322FC6">
          <w:delText>would meet</w:delText>
        </w:r>
      </w:del>
      <w:ins w:id="583" w:author="Midson, Brenda (LNG-WLG)" w:date="2020-08-03T14:30:00Z">
        <w:r w:rsidR="00322FC6">
          <w:t>met</w:t>
        </w:r>
      </w:ins>
      <w:r>
        <w:t xml:space="preserve"> that criteria, and Mr Derhamy actually knew of that characteristic.   Consequently, religion and the secular could remain at arm’s length and caused no issue for Walker J in coming to this conclusion.</w:t>
      </w:r>
    </w:p>
    <w:p w14:paraId="629E8B47" w14:textId="77777777" w:rsidR="00E01341" w:rsidRDefault="00E01341"/>
    <w:p w14:paraId="77520F83" w14:textId="47724DB8" w:rsidR="00E01341" w:rsidDel="00D13D01" w:rsidRDefault="00E01341">
      <w:pPr>
        <w:rPr>
          <w:del w:id="584" w:author="Midson, Brenda (LNG-WLG)" w:date="2020-08-03T14:33:00Z"/>
        </w:rPr>
      </w:pPr>
      <w:del w:id="585" w:author="Midson, Brenda (LNG-WLG)" w:date="2020-08-03T14:33:00Z">
        <w:r w:rsidDel="00D13D01">
          <w:delText xml:space="preserve">For the purposes of this Case Comment, the fourth and final issue to be determined was that of breach of fiduciary obligations, </w:delText>
        </w:r>
      </w:del>
    </w:p>
    <w:p w14:paraId="222A03EF" w14:textId="77777777" w:rsidR="00E01341" w:rsidRDefault="00E01341" w:rsidP="0017243D"/>
    <w:p w14:paraId="40E5BEAB" w14:textId="77777777" w:rsidR="00E01341" w:rsidRPr="006E2984" w:rsidRDefault="00E01341">
      <w:pPr>
        <w:pStyle w:val="Heading1"/>
        <w:rPr>
          <w:rFonts w:cs="Arial"/>
          <w:color w:val="000000"/>
          <w:spacing w:val="7"/>
        </w:rPr>
        <w:pPrChange w:id="586" w:author="Midson, Brenda (LNG-WLG)" w:date="2020-08-03T14:33:00Z">
          <w:pPr/>
        </w:pPrChange>
      </w:pPr>
      <w:r w:rsidRPr="006E2984">
        <w:t>Breach of Fiduciary Obligations</w:t>
      </w:r>
    </w:p>
    <w:p w14:paraId="48D06D9A" w14:textId="77777777" w:rsidR="00E01341" w:rsidRDefault="00E01341">
      <w:pPr>
        <w:pStyle w:val="ListParagraph"/>
        <w:pPrChange w:id="587" w:author="Midson, Brenda (LNG-WLG)" w:date="2020-08-03T11:25:00Z">
          <w:pPr>
            <w:pStyle w:val="Heading1"/>
          </w:pPr>
        </w:pPrChange>
      </w:pPr>
    </w:p>
    <w:p w14:paraId="7F0991B8" w14:textId="14F4139A" w:rsidR="00E01341" w:rsidRPr="002A5CC6" w:rsidRDefault="00E01341">
      <w:pPr>
        <w:pPrChange w:id="588" w:author="Midson, Brenda (LNG-WLG)" w:date="2020-08-03T11:25:00Z">
          <w:pPr>
            <w:pStyle w:val="ListParagraph"/>
          </w:pPr>
        </w:pPrChange>
      </w:pPr>
      <w:r w:rsidRPr="002A5CC6">
        <w:t>Ms Fa’agutu alleged that Mr De</w:t>
      </w:r>
      <w:ins w:id="589" w:author="Midson, Brenda (LNG-WLG)" w:date="2020-08-03T14:34:00Z">
        <w:r w:rsidR="00D13D01">
          <w:t>r</w:t>
        </w:r>
      </w:ins>
      <w:r w:rsidRPr="002A5CC6">
        <w:t xml:space="preserve">hamy owed her a fiduciary duty, and that it was breached.  It was asserted that the Ali Mudharaba’s nature gave rise to a relationship that was akin to a fiduciary relationship, firstly because of the autonomous discretion of the person managing the investor’s funds, and </w:t>
      </w:r>
      <w:r>
        <w:t xml:space="preserve">secondly, </w:t>
      </w:r>
      <w:r w:rsidRPr="002A5CC6">
        <w:t>the position of trust and confidence placed upon that person, which was vital to set up the Ali Mudharaba.</w:t>
      </w:r>
      <w:del w:id="590" w:author="Midson, Brenda (LNG-WLG)" w:date="2020-08-03T14:34:00Z">
        <w:r w:rsidRPr="002A5CC6" w:rsidDel="0017243D">
          <w:delText xml:space="preserve"> (</w:delText>
        </w:r>
        <w:r w:rsidRPr="002A5CC6" w:rsidDel="0017243D">
          <w:rPr>
            <w:i/>
            <w:iCs/>
          </w:rPr>
          <w:delText>Fa’</w:delText>
        </w:r>
        <w:r w:rsidDel="0017243D">
          <w:rPr>
            <w:i/>
            <w:iCs/>
          </w:rPr>
          <w:delText>a</w:delText>
        </w:r>
        <w:r w:rsidRPr="002A5CC6" w:rsidDel="0017243D">
          <w:rPr>
            <w:i/>
            <w:iCs/>
          </w:rPr>
          <w:delText>g</w:delText>
        </w:r>
        <w:r w:rsidDel="0017243D">
          <w:rPr>
            <w:i/>
            <w:iCs/>
          </w:rPr>
          <w:delText>u</w:delText>
        </w:r>
        <w:r w:rsidRPr="002A5CC6" w:rsidDel="0017243D">
          <w:rPr>
            <w:i/>
            <w:iCs/>
          </w:rPr>
          <w:delText>tu</w:delText>
        </w:r>
        <w:r w:rsidRPr="002A5CC6" w:rsidDel="0017243D">
          <w:delText xml:space="preserve"> at [125]-[126]).</w:delText>
        </w:r>
      </w:del>
      <w:r w:rsidRPr="002A5CC6">
        <w:t xml:space="preserve">  </w:t>
      </w:r>
    </w:p>
    <w:p w14:paraId="2D284BD0" w14:textId="77777777" w:rsidR="00E01341" w:rsidRDefault="00E01341">
      <w:pPr>
        <w:pStyle w:val="ListParagraph"/>
        <w:pPrChange w:id="591" w:author="Midson, Brenda (LNG-WLG)" w:date="2020-08-03T11:25:00Z">
          <w:pPr/>
        </w:pPrChange>
      </w:pPr>
    </w:p>
    <w:p w14:paraId="7DF129B9" w14:textId="326C1529" w:rsidR="00E01341" w:rsidRDefault="00E01341">
      <w:pPr>
        <w:pPrChange w:id="592" w:author="Midson, Brenda (LNG-WLG)" w:date="2020-08-03T14:34:00Z">
          <w:pPr>
            <w:pStyle w:val="ListParagraph"/>
          </w:pPr>
        </w:pPrChange>
      </w:pPr>
      <w:r>
        <w:t xml:space="preserve">Walker J confirmed that when an agreement was set aside because of undue influence and/or unconscionable conduct, it would not be a large step </w:t>
      </w:r>
      <w:del w:id="593" w:author="Midson, Brenda (LNG-WLG)" w:date="2020-08-03T14:34:00Z">
        <w:r w:rsidDel="0017243D">
          <w:delText xml:space="preserve">to take </w:delText>
        </w:r>
      </w:del>
      <w:r>
        <w:t>to establish that the influencer was a fiduciary.  Thus, in such a relationship there will be</w:t>
      </w:r>
      <w:del w:id="594" w:author="Midson, Brenda (LNG-WLG)" w:date="2020-08-03T14:34:00Z">
        <w:r w:rsidDel="0017243D">
          <w:delText>:</w:delText>
        </w:r>
      </w:del>
      <w:r>
        <w:t xml:space="preserve"> (</w:t>
      </w:r>
      <w:del w:id="595" w:author="Midson, Brenda (LNG-WLG)" w:date="2020-08-03T14:34:00Z">
        <w:r w:rsidRPr="00040A34" w:rsidDel="0017243D">
          <w:rPr>
            <w:i/>
            <w:iCs/>
          </w:rPr>
          <w:delText>Fa’</w:delText>
        </w:r>
        <w:r w:rsidDel="0017243D">
          <w:rPr>
            <w:i/>
            <w:iCs/>
          </w:rPr>
          <w:delText>a</w:delText>
        </w:r>
        <w:r w:rsidRPr="00040A34" w:rsidDel="0017243D">
          <w:rPr>
            <w:i/>
            <w:iCs/>
          </w:rPr>
          <w:delText>g</w:delText>
        </w:r>
        <w:r w:rsidDel="0017243D">
          <w:rPr>
            <w:i/>
            <w:iCs/>
          </w:rPr>
          <w:delText>u</w:delText>
        </w:r>
        <w:r w:rsidRPr="00040A34" w:rsidDel="0017243D">
          <w:rPr>
            <w:i/>
            <w:iCs/>
          </w:rPr>
          <w:delText>tu</w:delText>
        </w:r>
        <w:r w:rsidDel="0017243D">
          <w:delText xml:space="preserve"> </w:delText>
        </w:r>
      </w:del>
      <w:r>
        <w:t xml:space="preserve">at [125], citing </w:t>
      </w:r>
      <w:r w:rsidRPr="00942053">
        <w:rPr>
          <w:i/>
          <w:iCs/>
        </w:rPr>
        <w:t>Liggett v Kensington</w:t>
      </w:r>
      <w:r>
        <w:t xml:space="preserve"> [1993] 1 NZLR (CA) at 281</w:t>
      </w:r>
      <w:ins w:id="596" w:author="Midson, Brenda (LNG-WLG)" w:date="2020-08-03T14:34:00Z">
        <w:r w:rsidR="0017243D">
          <w:t>)</w:t>
        </w:r>
      </w:ins>
      <w:ins w:id="597" w:author="Midson, Brenda (LNG-WLG)" w:date="2020-08-03T14:35:00Z">
        <w:r w:rsidR="0017243D">
          <w:t>:</w:t>
        </w:r>
      </w:ins>
      <w:del w:id="598" w:author="Midson, Brenda (LNG-WLG)" w:date="2020-08-03T14:35:00Z">
        <w:r w:rsidDel="0017243D">
          <w:delText>.</w:delText>
        </w:r>
      </w:del>
    </w:p>
    <w:p w14:paraId="27DAA322" w14:textId="77777777" w:rsidR="00E01341" w:rsidRDefault="00E01341">
      <w:pPr>
        <w:pStyle w:val="ListParagraph"/>
        <w:pPrChange w:id="599" w:author="Midson, Brenda (LNG-WLG)" w:date="2020-08-03T11:25:00Z">
          <w:pPr/>
        </w:pPrChange>
      </w:pPr>
    </w:p>
    <w:p w14:paraId="09B10BD3" w14:textId="255159AB" w:rsidR="00E01341" w:rsidRPr="006E2984" w:rsidRDefault="0017243D">
      <w:pPr>
        <w:pStyle w:val="ListParagraph"/>
        <w:rPr>
          <w:rFonts w:ascii="Arial" w:hAnsi="Arial" w:cs="Arial"/>
          <w:color w:val="000000"/>
          <w:spacing w:val="7"/>
        </w:rPr>
      </w:pPr>
      <w:ins w:id="600" w:author="Midson, Brenda (LNG-WLG)" w:date="2020-08-03T14:35:00Z">
        <w:r>
          <w:t>…</w:t>
        </w:r>
      </w:ins>
      <w:del w:id="601" w:author="Midson, Brenda (LNG-WLG)" w:date="2020-08-03T14:35:00Z">
        <w:r w:rsidR="00E01341" w:rsidRPr="006E2984" w:rsidDel="0017243D">
          <w:delText>…</w:delText>
        </w:r>
      </w:del>
      <w:ins w:id="602" w:author="Midson, Brenda (LNG-WLG)" w:date="2020-08-03T14:35:00Z">
        <w:r>
          <w:t xml:space="preserve"> </w:t>
        </w:r>
      </w:ins>
      <w:r w:rsidR="00E01341" w:rsidRPr="006E2984">
        <w:t>elements of reliance, confidence or trust between them often arising out of an imbalance in strength or vulnerability in relation to the exercise of rights, powers or the use of information affecting their interests. Telling indications may be that persons having taken, or been entrusted with, opportunity to protect or benefit others stand in a position also to prefer their own interests.</w:t>
      </w:r>
    </w:p>
    <w:p w14:paraId="681F412B" w14:textId="77777777" w:rsidR="00E01341" w:rsidRDefault="00E01341">
      <w:pPr>
        <w:pStyle w:val="ListParagraph"/>
      </w:pPr>
    </w:p>
    <w:p w14:paraId="1213EC36" w14:textId="0B23C28F" w:rsidR="00E01341" w:rsidRPr="002A5CC6" w:rsidRDefault="00E01341">
      <w:pPr>
        <w:pPrChange w:id="603" w:author="Midson, Brenda (LNG-WLG)" w:date="2020-08-03T11:25:00Z">
          <w:pPr>
            <w:pStyle w:val="ListParagraph"/>
          </w:pPr>
        </w:pPrChange>
      </w:pPr>
      <w:r w:rsidRPr="002A5CC6">
        <w:t xml:space="preserve">It was confirmed that a Mudharaba is a type of partnership, </w:t>
      </w:r>
      <w:del w:id="604" w:author="Midson, Brenda (LNG-WLG)" w:date="2020-08-03T14:35:00Z">
        <w:r w:rsidRPr="002A5CC6" w:rsidDel="0017243D">
          <w:delText>(</w:delText>
        </w:r>
        <w:r w:rsidRPr="002A5CC6" w:rsidDel="0017243D">
          <w:rPr>
            <w:i/>
            <w:iCs/>
          </w:rPr>
          <w:delText>Fa’</w:delText>
        </w:r>
        <w:r w:rsidDel="0017243D">
          <w:rPr>
            <w:i/>
            <w:iCs/>
          </w:rPr>
          <w:delText>a</w:delText>
        </w:r>
        <w:r w:rsidRPr="002A5CC6" w:rsidDel="0017243D">
          <w:rPr>
            <w:i/>
            <w:iCs/>
          </w:rPr>
          <w:delText>g</w:delText>
        </w:r>
        <w:r w:rsidDel="0017243D">
          <w:rPr>
            <w:i/>
            <w:iCs/>
          </w:rPr>
          <w:delText>u</w:delText>
        </w:r>
        <w:r w:rsidRPr="002A5CC6" w:rsidDel="0017243D">
          <w:rPr>
            <w:i/>
            <w:iCs/>
          </w:rPr>
          <w:delText>tu</w:delText>
        </w:r>
        <w:r w:rsidRPr="002A5CC6" w:rsidDel="0017243D">
          <w:delText xml:space="preserve"> at [128], </w:delText>
        </w:r>
      </w:del>
      <w:r w:rsidRPr="002A5CC6">
        <w:t>and partnership</w:t>
      </w:r>
      <w:ins w:id="605" w:author="Midson, Brenda (LNG-WLG)" w:date="2020-08-03T14:35:00Z">
        <w:r w:rsidR="0017243D">
          <w:t>-</w:t>
        </w:r>
      </w:ins>
      <w:del w:id="606" w:author="Midson, Brenda (LNG-WLG)" w:date="2020-08-03T14:35:00Z">
        <w:r w:rsidRPr="002A5CC6" w:rsidDel="0017243D">
          <w:delText xml:space="preserve"> </w:delText>
        </w:r>
      </w:del>
      <w:r w:rsidRPr="002A5CC6">
        <w:t>type relationships customarily invoke fiduciary obligations</w:t>
      </w:r>
      <w:ins w:id="607" w:author="Midson, Brenda (LNG-WLG)" w:date="2020-08-03T14:36:00Z">
        <w:r w:rsidR="0017243D">
          <w:t>.</w:t>
        </w:r>
      </w:ins>
      <w:del w:id="608" w:author="Midson, Brenda (LNG-WLG)" w:date="2020-08-03T14:36:00Z">
        <w:r w:rsidRPr="002A5CC6" w:rsidDel="0017243D">
          <w:delText>,</w:delText>
        </w:r>
      </w:del>
      <w:r w:rsidRPr="002A5CC6">
        <w:t xml:space="preserve"> </w:t>
      </w:r>
      <w:del w:id="609" w:author="Midson, Brenda (LNG-WLG)" w:date="2020-08-03T14:36:00Z">
        <w:r w:rsidRPr="002A5CC6" w:rsidDel="0017243D">
          <w:delText>t</w:delText>
        </w:r>
      </w:del>
      <w:ins w:id="610" w:author="Midson, Brenda (LNG-WLG)" w:date="2020-08-03T14:36:00Z">
        <w:r w:rsidR="0017243D">
          <w:t>T</w:t>
        </w:r>
      </w:ins>
      <w:r w:rsidRPr="002A5CC6">
        <w:t>hus a joint venture would likely, by analogy, be innately fiduciary, and by association, a pre-contractual joint venture where both the parties have the same objectives would likely therefore be a fiduciary</w:t>
      </w:r>
      <w:del w:id="611" w:author="Midson, Brenda (LNG-WLG)" w:date="2020-08-03T14:36:00Z">
        <w:r w:rsidRPr="002A5CC6" w:rsidDel="0017243D">
          <w:delText>,</w:delText>
        </w:r>
      </w:del>
      <w:r w:rsidRPr="002A5CC6">
        <w:t xml:space="preserve"> (</w:t>
      </w:r>
      <w:del w:id="612" w:author="Midson, Brenda (LNG-WLG)" w:date="2020-08-03T14:36:00Z">
        <w:r w:rsidRPr="002A5CC6" w:rsidDel="0017243D">
          <w:rPr>
            <w:i/>
            <w:iCs/>
          </w:rPr>
          <w:delText>Fa’</w:delText>
        </w:r>
        <w:r w:rsidDel="0017243D">
          <w:rPr>
            <w:i/>
            <w:iCs/>
          </w:rPr>
          <w:delText>a</w:delText>
        </w:r>
        <w:r w:rsidRPr="002A5CC6" w:rsidDel="0017243D">
          <w:rPr>
            <w:i/>
            <w:iCs/>
          </w:rPr>
          <w:delText>g</w:delText>
        </w:r>
        <w:r w:rsidDel="0017243D">
          <w:rPr>
            <w:i/>
            <w:iCs/>
          </w:rPr>
          <w:delText>u</w:delText>
        </w:r>
        <w:r w:rsidRPr="002A5CC6" w:rsidDel="0017243D">
          <w:rPr>
            <w:i/>
            <w:iCs/>
          </w:rPr>
          <w:delText>tu</w:delText>
        </w:r>
        <w:r w:rsidRPr="002A5CC6" w:rsidDel="0017243D">
          <w:delText xml:space="preserve"> </w:delText>
        </w:r>
      </w:del>
      <w:r w:rsidRPr="002A5CC6">
        <w:t xml:space="preserve">at [128], referring to </w:t>
      </w:r>
      <w:r w:rsidRPr="002A5CC6">
        <w:rPr>
          <w:i/>
          <w:iCs/>
        </w:rPr>
        <w:t>Chirnside v Fay</w:t>
      </w:r>
      <w:r w:rsidRPr="002A5CC6">
        <w:t xml:space="preserve"> [2007] 1 NZLR 433 at [80]</w:t>
      </w:r>
      <w:ins w:id="613" w:author="Midson, Brenda (LNG-WLG)" w:date="2020-08-03T14:37:00Z">
        <w:r w:rsidR="0017243D">
          <w:t>)</w:t>
        </w:r>
      </w:ins>
      <w:r w:rsidRPr="002A5CC6">
        <w:t>, suggesting that the transaction in question did engage fiduciary obligations.</w:t>
      </w:r>
    </w:p>
    <w:p w14:paraId="21598213" w14:textId="77777777" w:rsidR="00E01341" w:rsidRPr="002A5CC6" w:rsidRDefault="00E01341"/>
    <w:p w14:paraId="01DFDE0F" w14:textId="57F99DA7" w:rsidR="00E01341" w:rsidRPr="002A5CC6" w:rsidRDefault="00E01341">
      <w:r w:rsidRPr="002A5CC6">
        <w:t xml:space="preserve">On the evidence, it </w:t>
      </w:r>
      <w:del w:id="614" w:author="Midson, Brenda (LNG-WLG)" w:date="2020-08-03T14:37:00Z">
        <w:r w:rsidRPr="002A5CC6" w:rsidDel="0017243D">
          <w:delText xml:space="preserve">certainly </w:delText>
        </w:r>
      </w:del>
      <w:r w:rsidRPr="002A5CC6">
        <w:t xml:space="preserve">seemed apparent that Mr Derhamy impliedly </w:t>
      </w:r>
      <w:del w:id="615" w:author="Midson, Brenda (LNG-WLG)" w:date="2020-08-03T14:37:00Z">
        <w:r w:rsidRPr="002A5CC6" w:rsidDel="0017243D">
          <w:delText xml:space="preserve">would have </w:delText>
        </w:r>
      </w:del>
      <w:r w:rsidRPr="002A5CC6">
        <w:t>acknowledged the levels of trust and faith placed in him by the couple and because of the ingredients of the relationship and the transaction, Walker J concluded that Mr Derhamy was a fiduciary.  As a consequence, he had a duty to act honestly, openly and fairly, and indeed should have avoided placing himself in a position of a conflict of interest with himself and the couple</w:t>
      </w:r>
      <w:del w:id="616" w:author="Midson, Brenda (LNG-WLG)" w:date="2020-08-03T14:37:00Z">
        <w:r w:rsidRPr="002A5CC6" w:rsidDel="0017243D">
          <w:delText>. (</w:delText>
        </w:r>
        <w:r w:rsidRPr="002A5CC6" w:rsidDel="0017243D">
          <w:rPr>
            <w:i/>
            <w:iCs/>
          </w:rPr>
          <w:delText>Fa’</w:delText>
        </w:r>
        <w:r w:rsidDel="0017243D">
          <w:rPr>
            <w:i/>
            <w:iCs/>
          </w:rPr>
          <w:delText>a</w:delText>
        </w:r>
        <w:r w:rsidRPr="002A5CC6" w:rsidDel="0017243D">
          <w:rPr>
            <w:i/>
            <w:iCs/>
          </w:rPr>
          <w:delText>g</w:delText>
        </w:r>
        <w:r w:rsidDel="0017243D">
          <w:rPr>
            <w:i/>
            <w:iCs/>
          </w:rPr>
          <w:delText>u</w:delText>
        </w:r>
        <w:r w:rsidRPr="002A5CC6" w:rsidDel="0017243D">
          <w:rPr>
            <w:i/>
            <w:iCs/>
          </w:rPr>
          <w:delText>tu</w:delText>
        </w:r>
        <w:r w:rsidRPr="002A5CC6" w:rsidDel="0017243D">
          <w:delText xml:space="preserve"> at [128]-[130]</w:delText>
        </w:r>
      </w:del>
      <w:r w:rsidRPr="002A5CC6">
        <w:t xml:space="preserve">.  As a result, it was incumbent upon Ms Fa’agutu to establish that Mr Derhamy breached that fiduciary obligation.  </w:t>
      </w:r>
      <w:r>
        <w:t xml:space="preserve">However, </w:t>
      </w:r>
      <w:del w:id="617" w:author="Midson, Brenda (LNG-WLG)" w:date="2020-08-03T14:38:00Z">
        <w:r w:rsidDel="0017243D">
          <w:delText>i</w:delText>
        </w:r>
        <w:r w:rsidRPr="002A5CC6" w:rsidDel="0017243D">
          <w:delText xml:space="preserve">t must be borne in mind that </w:delText>
        </w:r>
      </w:del>
      <w:r w:rsidRPr="002A5CC6">
        <w:t>not every act that may cause a loss to the plaintiff will necessarily be a breach of fiduciary duty, although a careless act may give rise to a breach of a fiduciary obligation.</w:t>
      </w:r>
      <w:del w:id="618" w:author="Midson, Brenda (LNG-WLG)" w:date="2020-08-03T14:38:00Z">
        <w:r w:rsidRPr="002A5CC6" w:rsidDel="0017243D">
          <w:delText xml:space="preserve"> (</w:delText>
        </w:r>
        <w:r w:rsidRPr="002A5CC6" w:rsidDel="0017243D">
          <w:rPr>
            <w:i/>
            <w:iCs/>
          </w:rPr>
          <w:delText>Fa’agutu</w:delText>
        </w:r>
        <w:r w:rsidRPr="002A5CC6" w:rsidDel="0017243D">
          <w:delText xml:space="preserve"> at [132].</w:delText>
        </w:r>
      </w:del>
    </w:p>
    <w:p w14:paraId="0456A00C" w14:textId="77777777" w:rsidR="00E01341" w:rsidRPr="002A5CC6" w:rsidRDefault="00E01341"/>
    <w:p w14:paraId="0A46A17D" w14:textId="15708917" w:rsidR="00E01341" w:rsidDel="0017243D" w:rsidRDefault="00E01341">
      <w:pPr>
        <w:rPr>
          <w:del w:id="619" w:author="Midson, Brenda (LNG-WLG)" w:date="2020-08-03T14:39:00Z"/>
        </w:rPr>
      </w:pPr>
      <w:del w:id="620" w:author="Midson, Brenda (LNG-WLG)" w:date="2020-08-03T14:38:00Z">
        <w:r w:rsidDel="0017243D">
          <w:delText xml:space="preserve">In considering the actions of Mr Derhamy, </w:delText>
        </w:r>
      </w:del>
      <w:r>
        <w:t xml:space="preserve">Walker J concluded that </w:t>
      </w:r>
      <w:ins w:id="621" w:author="Midson, Brenda (LNG-WLG)" w:date="2020-08-03T14:38:00Z">
        <w:r w:rsidR="0017243D">
          <w:t xml:space="preserve">Mr Derhamy </w:t>
        </w:r>
      </w:ins>
      <w:del w:id="622" w:author="Midson, Brenda (LNG-WLG)" w:date="2020-08-03T14:38:00Z">
        <w:r w:rsidDel="0017243D">
          <w:delText xml:space="preserve">he </w:delText>
        </w:r>
      </w:del>
      <w:r>
        <w:t xml:space="preserve">did </w:t>
      </w:r>
      <w:del w:id="623" w:author="Midson, Brenda (LNG-WLG)" w:date="2020-08-03T14:38:00Z">
        <w:r w:rsidDel="0017243D">
          <w:delText xml:space="preserve">indeed </w:delText>
        </w:r>
      </w:del>
      <w:r>
        <w:t xml:space="preserve">breach his fiduciary obligations </w:t>
      </w:r>
      <w:ins w:id="624" w:author="Midson, Brenda (LNG-WLG)" w:date="2020-08-03T14:38:00Z">
        <w:r w:rsidR="0017243D">
          <w:t>i</w:t>
        </w:r>
      </w:ins>
      <w:del w:id="625" w:author="Midson, Brenda (LNG-WLG)" w:date="2020-08-03T14:38:00Z">
        <w:r w:rsidDel="0017243D">
          <w:delText>o</w:delText>
        </w:r>
      </w:del>
      <w:r>
        <w:t xml:space="preserve">n a number of </w:t>
      </w:r>
      <w:ins w:id="626" w:author="Midson, Brenda (LNG-WLG)" w:date="2020-08-03T14:38:00Z">
        <w:r w:rsidR="0017243D">
          <w:t>ways</w:t>
        </w:r>
      </w:ins>
      <w:del w:id="627" w:author="Midson, Brenda (LNG-WLG)" w:date="2020-08-03T14:38:00Z">
        <w:r w:rsidDel="0017243D">
          <w:delText>levels</w:delText>
        </w:r>
      </w:del>
      <w:r>
        <w:t>.  Th</w:t>
      </w:r>
      <w:ins w:id="628" w:author="Midson, Brenda (LNG-WLG)" w:date="2020-08-03T14:38:00Z">
        <w:r w:rsidR="0017243D">
          <w:t>ese</w:t>
        </w:r>
      </w:ins>
      <w:del w:id="629" w:author="Midson, Brenda (LNG-WLG)" w:date="2020-08-03T14:38:00Z">
        <w:r w:rsidDel="0017243D">
          <w:delText>is</w:delText>
        </w:r>
      </w:del>
      <w:r>
        <w:t xml:space="preserve"> included failing to ensure he provided full and frank disclosure about APS, which included APS’ pecuniary issues; lending the money to third parties with no hope of return of benefit; and the way in which he dealt with Ms Fa’agutu after her husband’s death.</w:t>
      </w:r>
      <w:del w:id="630" w:author="Midson, Brenda (LNG-WLG)" w:date="2020-08-03T14:39:00Z">
        <w:r w:rsidDel="0017243D">
          <w:delText xml:space="preserve"> (</w:delText>
        </w:r>
        <w:r w:rsidRPr="0017243D" w:rsidDel="0017243D">
          <w:rPr>
            <w:i/>
            <w:iCs/>
          </w:rPr>
          <w:delText>Fa’agutu</w:delText>
        </w:r>
        <w:r w:rsidDel="0017243D">
          <w:delText xml:space="preserve"> at [136]-[139]. </w:delText>
        </w:r>
      </w:del>
      <w:r>
        <w:t xml:space="preserve"> As a consequence, </w:t>
      </w:r>
      <w:del w:id="631" w:author="Midson, Brenda (LNG-WLG)" w:date="2020-08-03T14:39:00Z">
        <w:r w:rsidDel="0017243D">
          <w:delText xml:space="preserve">Mr Derhamy without doubt breached his fiduciary obligations, and </w:delText>
        </w:r>
      </w:del>
      <w:r>
        <w:t>Ms Fa’agutu was entitled to recover her losses against him</w:t>
      </w:r>
      <w:ins w:id="632" w:author="Midson, Brenda (LNG-WLG)" w:date="2020-08-03T14:39:00Z">
        <w:r w:rsidR="0017243D">
          <w:t xml:space="preserve">.  </w:t>
        </w:r>
      </w:ins>
      <w:del w:id="633" w:author="Midson, Brenda (LNG-WLG)" w:date="2020-08-03T14:39:00Z">
        <w:r w:rsidDel="0017243D">
          <w:delText>, inter alia.</w:delText>
        </w:r>
      </w:del>
    </w:p>
    <w:p w14:paraId="52ADFA90" w14:textId="1947FF97" w:rsidR="00E01341" w:rsidDel="0017243D" w:rsidRDefault="00E01341">
      <w:pPr>
        <w:rPr>
          <w:del w:id="634" w:author="Midson, Brenda (LNG-WLG)" w:date="2020-08-03T14:39:00Z"/>
        </w:rPr>
      </w:pPr>
    </w:p>
    <w:p w14:paraId="77723FCD" w14:textId="77C6C2D3" w:rsidR="00E01341" w:rsidRDefault="00E01341">
      <w:del w:id="635" w:author="Midson, Brenda (LNG-WLG)" w:date="2020-08-03T14:39:00Z">
        <w:r w:rsidDel="0017243D">
          <w:delText xml:space="preserve">As will be evident, </w:delText>
        </w:r>
      </w:del>
      <w:r>
        <w:t>Walker J did not have to address the issue of religion in relation to breach of fiduciary duty, which again ensured the separation of religion and the law.</w:t>
      </w:r>
    </w:p>
    <w:p w14:paraId="75069E72" w14:textId="77777777" w:rsidR="00E01341" w:rsidRDefault="00E01341">
      <w:pPr>
        <w:pStyle w:val="ListParagraph"/>
        <w:pPrChange w:id="636" w:author="Midson, Brenda (LNG-WLG)" w:date="2020-08-03T11:25:00Z">
          <w:pPr/>
        </w:pPrChange>
      </w:pPr>
    </w:p>
    <w:p w14:paraId="19F968BD" w14:textId="77777777" w:rsidR="00E01341" w:rsidRPr="007D5039" w:rsidRDefault="00E01341">
      <w:pPr>
        <w:pStyle w:val="Heading1"/>
        <w:pPrChange w:id="637" w:author="Midson, Brenda (LNG-WLG)" w:date="2020-08-03T14:39:00Z">
          <w:pPr>
            <w:pStyle w:val="ListParagraph"/>
          </w:pPr>
        </w:pPrChange>
      </w:pPr>
      <w:r w:rsidRPr="007D5039">
        <w:t>Conclusion</w:t>
      </w:r>
    </w:p>
    <w:p w14:paraId="1033CEBD" w14:textId="77777777" w:rsidR="00E01341" w:rsidRDefault="00E01341">
      <w:pPr>
        <w:pStyle w:val="ListParagraph"/>
        <w:pPrChange w:id="638" w:author="Midson, Brenda (LNG-WLG)" w:date="2020-08-03T11:25:00Z">
          <w:pPr>
            <w:pStyle w:val="Heading1"/>
          </w:pPr>
        </w:pPrChange>
      </w:pPr>
    </w:p>
    <w:p w14:paraId="2E8EE55A" w14:textId="3BC289DA" w:rsidR="00E01341" w:rsidRPr="008D3C0B" w:rsidRDefault="00E01341">
      <w:pPr>
        <w:pPrChange w:id="639" w:author="Midson, Brenda (LNG-WLG)" w:date="2020-08-03T14:40:00Z">
          <w:pPr>
            <w:pStyle w:val="ListParagraph"/>
          </w:pPr>
        </w:pPrChange>
      </w:pPr>
      <w:r>
        <w:t xml:space="preserve">Overall, </w:t>
      </w:r>
      <w:del w:id="640" w:author="Midson, Brenda (LNG-WLG)" w:date="2020-08-03T14:40:00Z">
        <w:r w:rsidDel="0017243D">
          <w:delText xml:space="preserve">however, </w:delText>
        </w:r>
      </w:del>
      <w:r>
        <w:t xml:space="preserve">it must be </w:t>
      </w:r>
      <w:del w:id="641" w:author="Midson, Brenda (LNG-WLG)" w:date="2020-08-03T14:40:00Z">
        <w:r w:rsidDel="0017243D">
          <w:delText xml:space="preserve">recalled </w:delText>
        </w:r>
      </w:del>
      <w:ins w:id="642" w:author="Midson, Brenda (LNG-WLG)" w:date="2020-08-03T14:40:00Z">
        <w:r w:rsidR="0017243D">
          <w:t xml:space="preserve">noted </w:t>
        </w:r>
      </w:ins>
      <w:r>
        <w:t>that the relationship, and thus the Mudharaba, did come about in essence, at l</w:t>
      </w:r>
      <w:ins w:id="643" w:author="Midson, Brenda (LNG-WLG)" w:date="2020-08-03T14:40:00Z">
        <w:r w:rsidR="0017243D">
          <w:t>e</w:t>
        </w:r>
      </w:ins>
      <w:r>
        <w:t xml:space="preserve">ast in large part, because of Islam.  This is because </w:t>
      </w:r>
      <w:del w:id="644" w:author="Midson, Brenda (LNG-WLG)" w:date="2020-08-03T14:40:00Z">
        <w:r w:rsidDel="0017243D">
          <w:delText xml:space="preserve">the construct of </w:delText>
        </w:r>
      </w:del>
      <w:r>
        <w:t xml:space="preserve">a Mudharaba </w:t>
      </w:r>
      <w:ins w:id="645" w:author="Midson, Brenda (LNG-WLG)" w:date="2020-08-03T14:40:00Z">
        <w:r w:rsidR="0017243D">
          <w:t xml:space="preserve">as a concept </w:t>
        </w:r>
      </w:ins>
      <w:r>
        <w:t xml:space="preserve">has its basis in Islam and the principles of Islam, and Mr Ali was persuaded that a Mudharaba </w:t>
      </w:r>
      <w:r>
        <w:lastRenderedPageBreak/>
        <w:t xml:space="preserve">would be an appropriate investment because of his increasing and inherent strengthening interest in Islam as his </w:t>
      </w:r>
      <w:ins w:id="646" w:author="Midson, Brenda (LNG-WLG)" w:date="2020-08-03T14:41:00Z">
        <w:r w:rsidR="0017243D">
          <w:t xml:space="preserve">impending </w:t>
        </w:r>
      </w:ins>
      <w:del w:id="647" w:author="Midson, Brenda (LNG-WLG)" w:date="2020-08-03T14:41:00Z">
        <w:r w:rsidDel="0017243D">
          <w:delText xml:space="preserve">time of passing </w:delText>
        </w:r>
      </w:del>
      <w:ins w:id="648" w:author="Midson, Brenda (LNG-WLG)" w:date="2020-08-03T14:41:00Z">
        <w:r w:rsidR="0017243D">
          <w:t xml:space="preserve">death </w:t>
        </w:r>
      </w:ins>
      <w:r>
        <w:t xml:space="preserve">became </w:t>
      </w:r>
      <w:del w:id="649" w:author="Midson, Brenda (LNG-WLG)" w:date="2020-08-03T14:41:00Z">
        <w:r w:rsidDel="0017243D">
          <w:delText xml:space="preserve">even </w:delText>
        </w:r>
      </w:del>
      <w:r>
        <w:t>closer.  Nevertheless, this case was interesting for the religious and secular legal narrative</w:t>
      </w:r>
      <w:ins w:id="650" w:author="Midson, Brenda (LNG-WLG)" w:date="2020-08-03T14:41:00Z">
        <w:r w:rsidR="0017243D">
          <w:t xml:space="preserve">. </w:t>
        </w:r>
      </w:ins>
      <w:del w:id="651" w:author="Midson, Brenda (LNG-WLG)" w:date="2020-08-03T14:41:00Z">
        <w:r w:rsidDel="0017243D">
          <w:delText xml:space="preserve"> because </w:delText>
        </w:r>
      </w:del>
      <w:del w:id="652" w:author="Midson, Brenda (LNG-WLG)" w:date="2020-08-03T13:45:00Z">
        <w:r w:rsidDel="00203155">
          <w:delText>whilst</w:delText>
        </w:r>
      </w:del>
      <w:ins w:id="653" w:author="Midson, Brenda (LNG-WLG)" w:date="2020-08-03T14:41:00Z">
        <w:r w:rsidR="0017243D">
          <w:t>W</w:t>
        </w:r>
      </w:ins>
      <w:ins w:id="654" w:author="Midson, Brenda (LNG-WLG)" w:date="2020-08-03T13:45:00Z">
        <w:r w:rsidR="00203155">
          <w:t>hile</w:t>
        </w:r>
      </w:ins>
      <w:r>
        <w:t xml:space="preserve"> Walker J was able to acknowledge the relevance of religion in considering the motivation of Mr Ali, and thus that the relationship between Mr Derhamy and the couple was contextualised in religion, </w:t>
      </w:r>
      <w:del w:id="655" w:author="Midson, Brenda (LNG-WLG)" w:date="2020-08-03T14:42:00Z">
        <w:r w:rsidDel="0017243D">
          <w:delText xml:space="preserve">it was </w:delText>
        </w:r>
      </w:del>
      <w:r>
        <w:t>the law of New Zealand was paramount, not Sharia</w:t>
      </w:r>
      <w:ins w:id="656" w:author="Midson, Brenda (LNG-WLG)" w:date="2020-08-03T14:42:00Z">
        <w:r w:rsidR="0017243D">
          <w:t xml:space="preserve"> law</w:t>
        </w:r>
      </w:ins>
      <w:r>
        <w:t xml:space="preserve">.  </w:t>
      </w:r>
      <w:del w:id="657" w:author="Midson, Brenda (LNG-WLG)" w:date="2020-08-03T14:42:00Z">
        <w:r w:rsidDel="0017243D">
          <w:delText>Overall, i</w:delText>
        </w:r>
      </w:del>
      <w:ins w:id="658" w:author="Midson, Brenda (LNG-WLG)" w:date="2020-08-03T14:42:00Z">
        <w:r w:rsidR="0017243D">
          <w:t>I</w:t>
        </w:r>
      </w:ins>
      <w:r>
        <w:t>t was Mr Ali’s frailty and his illness that led, in reality, to his vulnerability because it increased the manipulation of that religiosity by Mr Derhamy over Mr Ali.  It is not clear what the outcome might have been had the Ali Mudharaba expressly stated that it was bound by Sharia Law</w:t>
      </w:r>
      <w:ins w:id="659" w:author="Midson, Brenda (LNG-WLG)" w:date="2020-08-03T14:42:00Z">
        <w:r w:rsidR="0017243D">
          <w:t>.</w:t>
        </w:r>
      </w:ins>
      <w:del w:id="660" w:author="Midson, Brenda (LNG-WLG)" w:date="2020-08-03T14:42:00Z">
        <w:r w:rsidDel="0017243D">
          <w:delText>, but</w:delText>
        </w:r>
      </w:del>
      <w:del w:id="661" w:author="Midson, Brenda (LNG-WLG)" w:date="2020-08-03T14:43:00Z">
        <w:r w:rsidDel="0017243D">
          <w:delText xml:space="preserve"> </w:delText>
        </w:r>
      </w:del>
      <w:ins w:id="662" w:author="Midson, Brenda (LNG-WLG)" w:date="2020-08-03T14:43:00Z">
        <w:r w:rsidR="0017243D">
          <w:t xml:space="preserve"> </w:t>
        </w:r>
      </w:ins>
      <w:del w:id="663" w:author="Midson, Brenda (LNG-WLG)" w:date="2020-08-03T14:43:00Z">
        <w:r w:rsidDel="0017243D">
          <w:delText>w</w:delText>
        </w:r>
      </w:del>
      <w:ins w:id="664" w:author="Midson, Brenda (LNG-WLG)" w:date="2020-08-03T14:43:00Z">
        <w:r w:rsidR="0017243D">
          <w:t>W</w:t>
        </w:r>
      </w:ins>
      <w:r>
        <w:t>hat was clear</w:t>
      </w:r>
      <w:ins w:id="665" w:author="Midson, Brenda (LNG-WLG)" w:date="2020-08-03T14:43:00Z">
        <w:r w:rsidR="0017243D">
          <w:t>,</w:t>
        </w:r>
      </w:ins>
      <w:r>
        <w:t xml:space="preserve"> in this case</w:t>
      </w:r>
      <w:ins w:id="666" w:author="Midson, Brenda (LNG-WLG)" w:date="2020-08-03T14:43:00Z">
        <w:r w:rsidR="0017243D">
          <w:t>,</w:t>
        </w:r>
      </w:ins>
      <w:r>
        <w:t xml:space="preserve"> is that religion can be a consideration, and its power as a construct within society was fully acknowledged.  However, </w:t>
      </w:r>
      <w:del w:id="667" w:author="Midson, Brenda (LNG-WLG)" w:date="2020-08-03T14:43:00Z">
        <w:r w:rsidDel="0017243D">
          <w:delText>in this context,</w:delText>
        </w:r>
      </w:del>
      <w:r>
        <w:t xml:space="preserve"> </w:t>
      </w:r>
      <w:del w:id="668" w:author="Midson, Brenda (LNG-WLG)" w:date="2020-08-03T13:45:00Z">
        <w:r w:rsidDel="00203155">
          <w:delText>whilst</w:delText>
        </w:r>
      </w:del>
      <w:ins w:id="669" w:author="Midson, Brenda (LNG-WLG)" w:date="2020-08-03T13:45:00Z">
        <w:r w:rsidR="00203155">
          <w:t>while</w:t>
        </w:r>
      </w:ins>
      <w:r>
        <w:t xml:space="preserve"> Mr Ali decided to sign the Mudharaba on the basis of his faith, it was his ailment that was a key consideration, leading to </w:t>
      </w:r>
      <w:del w:id="670" w:author="Midson, Brenda (LNG-WLG)" w:date="2020-08-03T14:44:00Z">
        <w:r w:rsidDel="00422E5B">
          <w:delText xml:space="preserve">increased influence by Mr Derhamy, and thus leading to </w:delText>
        </w:r>
      </w:del>
      <w:r>
        <w:t>undue influence, and unconscionable conduct</w:t>
      </w:r>
      <w:ins w:id="671" w:author="Midson, Brenda (LNG-WLG)" w:date="2020-08-03T14:44:00Z">
        <w:r w:rsidR="00422E5B">
          <w:t xml:space="preserve"> by Mr Derhamy</w:t>
        </w:r>
      </w:ins>
      <w:r>
        <w:t>.</w:t>
      </w:r>
    </w:p>
    <w:p w14:paraId="3B018C7B" w14:textId="77777777" w:rsidR="00E01341" w:rsidRPr="00304411" w:rsidRDefault="00E01341">
      <w:pPr>
        <w:pStyle w:val="ListParagraph"/>
        <w:pPrChange w:id="672" w:author="Midson, Brenda (LNG-WLG)" w:date="2020-08-03T11:25:00Z">
          <w:pPr/>
        </w:pPrChange>
      </w:pPr>
    </w:p>
    <w:p w14:paraId="45771BE8" w14:textId="77777777" w:rsidR="00E01341" w:rsidRDefault="00E01341">
      <w:pPr>
        <w:pStyle w:val="ListParagraph"/>
      </w:pPr>
    </w:p>
    <w:p w14:paraId="0576693A" w14:textId="77777777" w:rsidR="00E01341" w:rsidRPr="00040A34" w:rsidRDefault="00E01341">
      <w:pPr>
        <w:pPrChange w:id="673" w:author="Midson, Brenda (LNG-WLG)" w:date="2020-08-03T11:25:00Z">
          <w:pPr>
            <w:pStyle w:val="ListParagraph"/>
          </w:pPr>
        </w:pPrChange>
      </w:pPr>
    </w:p>
    <w:p w14:paraId="5199BE43" w14:textId="77777777" w:rsidR="00F825C6" w:rsidRPr="001940B3" w:rsidRDefault="00F825C6"/>
    <w:sectPr w:rsidR="00F825C6" w:rsidRPr="001940B3">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519" w:author="Midson, Brenda (LNG-WLG)" w:date="2020-08-03T14:17:00Z" w:initials="MB(">
    <w:p w14:paraId="7226DF48" w14:textId="2F8627C1" w:rsidR="004F52EC" w:rsidRPr="004F52EC" w:rsidRDefault="004F52EC">
      <w:pPr>
        <w:pStyle w:val="CommentText"/>
      </w:pPr>
      <w:r>
        <w:rPr>
          <w:rStyle w:val="CommentReference"/>
        </w:rPr>
        <w:annotationRef/>
      </w:r>
      <w:r>
        <w:t xml:space="preserve">Do you have the original case of </w:t>
      </w:r>
      <w:r w:rsidRPr="004F52EC">
        <w:rPr>
          <w:i/>
          <w:iCs/>
        </w:rPr>
        <w:t>Allcard v Skinner</w:t>
      </w:r>
      <w:r>
        <w:t xml:space="preserve">. There seem to be errors in the citations in </w:t>
      </w:r>
      <w:r>
        <w:rPr>
          <w:i/>
          <w:iCs/>
        </w:rPr>
        <w:t xml:space="preserve">Derhamy </w:t>
      </w:r>
      <w:r>
        <w:t xml:space="preserve">including inconsistent spellings (Allard v Allcard) and different citations. This page number does not seem to accord with other references to the case. </w:t>
      </w:r>
    </w:p>
  </w:comment>
  <w:comment w:id="520" w:author="Paul Gibbs" w:date="2020-08-03T17:30:00Z" w:initials="PG">
    <w:p w14:paraId="2382A103" w14:textId="3B5E335C" w:rsidR="004D50C0" w:rsidRDefault="004D50C0">
      <w:pPr>
        <w:pStyle w:val="CommentText"/>
      </w:pPr>
      <w:r>
        <w:rPr>
          <w:rStyle w:val="CommentReference"/>
        </w:rPr>
        <w:annotationRef/>
      </w:r>
      <w:r>
        <w:t>Sorry no I don’t – I relied on the case’s references to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26DF48" w15:done="0"/>
  <w15:commentEx w15:paraId="2382A103" w15:paraIdParent="7226DF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D2C83D" w16cex:dateUtc="2020-08-03T05:3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226DF48" w16cid:durableId="22D29ADC"/>
  <w16cid:commentId w16cid:paraId="2382A103" w16cid:durableId="22D2C83D"/>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B10B85"/>
    <w:multiLevelType w:val="hybridMultilevel"/>
    <w:tmpl w:val="1D78DB10"/>
    <w:lvl w:ilvl="0" w:tplc="ECDAFAE0">
      <w:start w:val="1"/>
      <w:numFmt w:val="lowerLetter"/>
      <w:lvlText w:val="(%1)"/>
      <w:lvlJc w:val="left"/>
      <w:pPr>
        <w:ind w:left="1080" w:hanging="360"/>
      </w:pPr>
      <w:rPr>
        <w:rFonts w:hint="default"/>
      </w:rPr>
    </w:lvl>
    <w:lvl w:ilvl="1" w:tplc="14090019">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1" w15:restartNumberingAfterBreak="0">
    <w:nsid w:val="4491254D"/>
    <w:multiLevelType w:val="hybridMultilevel"/>
    <w:tmpl w:val="4EEAC5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59222857"/>
    <w:multiLevelType w:val="hybridMultilevel"/>
    <w:tmpl w:val="BD8E8FC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dson, Brenda (LNG-WLG)">
    <w15:presenceInfo w15:providerId="AD" w15:userId="S::MIDSONB@corp.regn.net::33e11b53-ef3b-42f5-a384-a2bff8e3c6fa"/>
  </w15:person>
  <w15:person w15:author="Paul Gibbs">
    <w15:presenceInfo w15:providerId="Windows Live" w15:userId="b10796ea0132cf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trackRevisions/>
  <w:documentProtection w:edit="trackedChanges" w:enforcement="1" w:cryptProviderType="rsaAES" w:cryptAlgorithmClass="hash" w:cryptAlgorithmType="typeAny" w:cryptAlgorithmSid="14" w:cryptSpinCount="100000" w:hash="4AIJW+83/SHYeBfbRRvHoC7FmIa5J8FnU7RSUEgNxgxiK+InVIydnb15e1FmoHcCJD1NRwzfYMpPPGiZbYxUFA==" w:salt="2Kgy14sEsR7yGws5WJxxm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828"/>
    <w:rsid w:val="000229D1"/>
    <w:rsid w:val="00022B7D"/>
    <w:rsid w:val="00057B41"/>
    <w:rsid w:val="000A2029"/>
    <w:rsid w:val="000F3382"/>
    <w:rsid w:val="00160716"/>
    <w:rsid w:val="0017243D"/>
    <w:rsid w:val="001940B3"/>
    <w:rsid w:val="001A574C"/>
    <w:rsid w:val="001A621D"/>
    <w:rsid w:val="00203155"/>
    <w:rsid w:val="00257AB5"/>
    <w:rsid w:val="002922A7"/>
    <w:rsid w:val="002B2875"/>
    <w:rsid w:val="00303CEF"/>
    <w:rsid w:val="00310638"/>
    <w:rsid w:val="00322FC6"/>
    <w:rsid w:val="00326236"/>
    <w:rsid w:val="00342ACE"/>
    <w:rsid w:val="003F43A0"/>
    <w:rsid w:val="00422E5B"/>
    <w:rsid w:val="0045702A"/>
    <w:rsid w:val="004B5517"/>
    <w:rsid w:val="004B6A3B"/>
    <w:rsid w:val="004D50C0"/>
    <w:rsid w:val="004F52EC"/>
    <w:rsid w:val="005928ED"/>
    <w:rsid w:val="005A4C05"/>
    <w:rsid w:val="0068448D"/>
    <w:rsid w:val="006C7231"/>
    <w:rsid w:val="006F766E"/>
    <w:rsid w:val="00723488"/>
    <w:rsid w:val="007C34FE"/>
    <w:rsid w:val="007C4DFF"/>
    <w:rsid w:val="007C513D"/>
    <w:rsid w:val="007D5D3B"/>
    <w:rsid w:val="008173BC"/>
    <w:rsid w:val="0082464E"/>
    <w:rsid w:val="00881D5A"/>
    <w:rsid w:val="008A41C6"/>
    <w:rsid w:val="008B14D1"/>
    <w:rsid w:val="008B605F"/>
    <w:rsid w:val="008E688F"/>
    <w:rsid w:val="009068A6"/>
    <w:rsid w:val="00913876"/>
    <w:rsid w:val="009A261E"/>
    <w:rsid w:val="009D303F"/>
    <w:rsid w:val="00A36AA3"/>
    <w:rsid w:val="00A85BED"/>
    <w:rsid w:val="00AA249F"/>
    <w:rsid w:val="00AA7C50"/>
    <w:rsid w:val="00AD3BA5"/>
    <w:rsid w:val="00AF42BC"/>
    <w:rsid w:val="00B330BD"/>
    <w:rsid w:val="00B44890"/>
    <w:rsid w:val="00B51671"/>
    <w:rsid w:val="00BC262D"/>
    <w:rsid w:val="00C36DC8"/>
    <w:rsid w:val="00C37C66"/>
    <w:rsid w:val="00C82828"/>
    <w:rsid w:val="00C862D8"/>
    <w:rsid w:val="00C918F4"/>
    <w:rsid w:val="00D13D01"/>
    <w:rsid w:val="00D64294"/>
    <w:rsid w:val="00DC6BA4"/>
    <w:rsid w:val="00E01341"/>
    <w:rsid w:val="00E1236F"/>
    <w:rsid w:val="00E369C5"/>
    <w:rsid w:val="00E45C97"/>
    <w:rsid w:val="00E953DB"/>
    <w:rsid w:val="00EA1320"/>
    <w:rsid w:val="00EF61F0"/>
    <w:rsid w:val="00F32478"/>
    <w:rsid w:val="00F33F41"/>
    <w:rsid w:val="00F4079C"/>
    <w:rsid w:val="00F825C6"/>
    <w:rsid w:val="00FB33D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E0CA"/>
  <w15:docId w15:val="{E7456FA4-481F-4555-9200-D61B71EC1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341"/>
    <w:pPr>
      <w:jc w:val="both"/>
    </w:pPr>
    <w:rPr>
      <w:rFonts w:asciiTheme="majorBidi" w:eastAsiaTheme="minorEastAsia" w:hAnsiTheme="majorBidi" w:cstheme="majorBidi"/>
      <w:sz w:val="24"/>
      <w:szCs w:val="24"/>
      <w:lang w:val="en-NZ" w:eastAsia="zh-CN"/>
    </w:rPr>
  </w:style>
  <w:style w:type="paragraph" w:styleId="Heading1">
    <w:name w:val="heading 1"/>
    <w:basedOn w:val="Byline"/>
    <w:next w:val="Normal"/>
    <w:link w:val="Heading1Char"/>
    <w:uiPriority w:val="9"/>
    <w:qFormat/>
    <w:rsid w:val="00AF42BC"/>
    <w:pPr>
      <w:jc w:val="left"/>
      <w:outlineLvl w:val="0"/>
    </w:pPr>
    <w:rPr>
      <w:b/>
      <w:caps/>
      <w:sz w:val="28"/>
      <w:szCs w:val="28"/>
    </w:rPr>
  </w:style>
  <w:style w:type="paragraph" w:styleId="Heading2">
    <w:name w:val="heading 2"/>
    <w:basedOn w:val="Normal"/>
    <w:next w:val="Normal"/>
    <w:link w:val="Heading2Char"/>
    <w:uiPriority w:val="9"/>
    <w:unhideWhenUsed/>
    <w:qFormat/>
    <w:rsid w:val="00AF42BC"/>
    <w:pPr>
      <w:outlineLvl w:val="1"/>
    </w:pPr>
    <w:rPr>
      <w:rFonts w:ascii="Arial" w:hAnsi="Arial"/>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A7C50"/>
    <w:pPr>
      <w:jc w:val="center"/>
    </w:pPr>
    <w:rPr>
      <w:rFonts w:ascii="Times New Roman" w:hAnsi="Times New Roman" w:cs="Times New Roman"/>
      <w:b/>
      <w:sz w:val="36"/>
      <w:szCs w:val="36"/>
    </w:rPr>
  </w:style>
  <w:style w:type="character" w:customStyle="1" w:styleId="TitleChar">
    <w:name w:val="Title Char"/>
    <w:link w:val="Title"/>
    <w:uiPriority w:val="10"/>
    <w:rsid w:val="00AA7C50"/>
    <w:rPr>
      <w:rFonts w:ascii="Times New Roman" w:eastAsiaTheme="minorEastAsia" w:hAnsi="Times New Roman"/>
      <w:b/>
      <w:sz w:val="36"/>
      <w:szCs w:val="36"/>
      <w:lang w:val="en-NZ" w:eastAsia="zh-CN"/>
    </w:rPr>
  </w:style>
  <w:style w:type="paragraph" w:customStyle="1" w:styleId="Byline">
    <w:name w:val="Byline"/>
    <w:basedOn w:val="Normal"/>
    <w:link w:val="BylineChar"/>
    <w:qFormat/>
    <w:rsid w:val="00AF42BC"/>
    <w:pPr>
      <w:jc w:val="center"/>
    </w:pPr>
    <w:rPr>
      <w:rFonts w:ascii="Arial" w:hAnsi="Arial"/>
    </w:rPr>
  </w:style>
  <w:style w:type="character" w:customStyle="1" w:styleId="Heading1Char">
    <w:name w:val="Heading 1 Char"/>
    <w:link w:val="Heading1"/>
    <w:uiPriority w:val="9"/>
    <w:rsid w:val="00AF42BC"/>
    <w:rPr>
      <w:rFonts w:ascii="Arial" w:hAnsi="Arial" w:cs="Arial"/>
      <w:b/>
      <w:caps/>
      <w:sz w:val="28"/>
      <w:szCs w:val="28"/>
    </w:rPr>
  </w:style>
  <w:style w:type="character" w:customStyle="1" w:styleId="BylineChar">
    <w:name w:val="Byline Char"/>
    <w:link w:val="Byline"/>
    <w:rsid w:val="00AF42BC"/>
    <w:rPr>
      <w:rFonts w:ascii="Arial" w:hAnsi="Arial" w:cs="Arial"/>
      <w:sz w:val="24"/>
      <w:szCs w:val="24"/>
    </w:rPr>
  </w:style>
  <w:style w:type="character" w:customStyle="1" w:styleId="Heading2Char">
    <w:name w:val="Heading 2 Char"/>
    <w:link w:val="Heading2"/>
    <w:uiPriority w:val="9"/>
    <w:rsid w:val="00AF42BC"/>
    <w:rPr>
      <w:rFonts w:ascii="Arial" w:hAnsi="Arial" w:cs="Arial"/>
      <w:b/>
      <w:sz w:val="26"/>
      <w:szCs w:val="26"/>
    </w:rPr>
  </w:style>
  <w:style w:type="paragraph" w:styleId="ListParagraph">
    <w:name w:val="List Paragraph"/>
    <w:basedOn w:val="Normal"/>
    <w:uiPriority w:val="34"/>
    <w:qFormat/>
    <w:rsid w:val="00AA7C50"/>
    <w:pPr>
      <w:ind w:left="720"/>
      <w:contextualSpacing/>
    </w:pPr>
  </w:style>
  <w:style w:type="character" w:styleId="Hyperlink">
    <w:name w:val="Hyperlink"/>
    <w:basedOn w:val="DefaultParagraphFont"/>
    <w:uiPriority w:val="99"/>
    <w:unhideWhenUsed/>
    <w:rsid w:val="00AA7C50"/>
    <w:rPr>
      <w:color w:val="0000FF" w:themeColor="hyperlink"/>
      <w:u w:val="single"/>
    </w:rPr>
  </w:style>
  <w:style w:type="paragraph" w:styleId="BalloonText">
    <w:name w:val="Balloon Text"/>
    <w:basedOn w:val="Normal"/>
    <w:link w:val="BalloonTextChar"/>
    <w:uiPriority w:val="99"/>
    <w:semiHidden/>
    <w:unhideWhenUsed/>
    <w:rsid w:val="0068448D"/>
    <w:rPr>
      <w:rFonts w:ascii="Tahoma" w:hAnsi="Tahoma" w:cs="Tahoma"/>
      <w:sz w:val="16"/>
      <w:szCs w:val="16"/>
    </w:rPr>
  </w:style>
  <w:style w:type="character" w:customStyle="1" w:styleId="BalloonTextChar">
    <w:name w:val="Balloon Text Char"/>
    <w:basedOn w:val="DefaultParagraphFont"/>
    <w:link w:val="BalloonText"/>
    <w:uiPriority w:val="99"/>
    <w:semiHidden/>
    <w:rsid w:val="0068448D"/>
    <w:rPr>
      <w:rFonts w:ascii="Tahoma" w:eastAsiaTheme="minorEastAsia" w:hAnsi="Tahoma" w:cs="Tahoma"/>
      <w:sz w:val="16"/>
      <w:szCs w:val="16"/>
      <w:lang w:val="en-NZ" w:eastAsia="zh-CN"/>
    </w:rPr>
  </w:style>
  <w:style w:type="character" w:customStyle="1" w:styleId="bold">
    <w:name w:val="bold"/>
    <w:basedOn w:val="DefaultParagraphFont"/>
    <w:rsid w:val="008E688F"/>
  </w:style>
  <w:style w:type="character" w:customStyle="1" w:styleId="ssl2">
    <w:name w:val="ss_l2"/>
    <w:basedOn w:val="DefaultParagraphFont"/>
    <w:rsid w:val="00BC262D"/>
  </w:style>
  <w:style w:type="character" w:customStyle="1" w:styleId="ssit">
    <w:name w:val="ss_it"/>
    <w:basedOn w:val="DefaultParagraphFont"/>
    <w:rsid w:val="00E01341"/>
  </w:style>
  <w:style w:type="paragraph" w:customStyle="1" w:styleId="Julietfootnote">
    <w:name w:val="Juliet footnote"/>
    <w:basedOn w:val="Normal"/>
    <w:qFormat/>
    <w:rsid w:val="00E01341"/>
    <w:rPr>
      <w:rFonts w:ascii="Times New Roman" w:eastAsia="Times New Roman" w:hAnsi="Times New Roman" w:cs="Times New Roman"/>
      <w:sz w:val="20"/>
      <w:szCs w:val="20"/>
      <w:lang w:val="en-AU" w:eastAsia="en-NZ"/>
    </w:rPr>
  </w:style>
  <w:style w:type="paragraph" w:styleId="NormalWeb">
    <w:name w:val="Normal (Web)"/>
    <w:basedOn w:val="Normal"/>
    <w:uiPriority w:val="99"/>
    <w:unhideWhenUsed/>
    <w:rsid w:val="00E01341"/>
    <w:pPr>
      <w:spacing w:before="100" w:beforeAutospacing="1" w:after="100" w:afterAutospacing="1"/>
    </w:pPr>
    <w:rPr>
      <w:rFonts w:ascii="Times New Roman" w:eastAsia="Times New Roman" w:hAnsi="Times New Roman" w:cs="Times New Roman"/>
    </w:rPr>
  </w:style>
  <w:style w:type="character" w:customStyle="1" w:styleId="UnresolvedMention">
    <w:name w:val="Unresolved Mention"/>
    <w:basedOn w:val="DefaultParagraphFont"/>
    <w:uiPriority w:val="99"/>
    <w:semiHidden/>
    <w:unhideWhenUsed/>
    <w:rsid w:val="00E01341"/>
    <w:rPr>
      <w:color w:val="605E5C"/>
      <w:shd w:val="clear" w:color="auto" w:fill="E1DFDD"/>
    </w:rPr>
  </w:style>
  <w:style w:type="character" w:styleId="FollowedHyperlink">
    <w:name w:val="FollowedHyperlink"/>
    <w:basedOn w:val="DefaultParagraphFont"/>
    <w:uiPriority w:val="99"/>
    <w:semiHidden/>
    <w:unhideWhenUsed/>
    <w:rsid w:val="00E01341"/>
    <w:rPr>
      <w:color w:val="800080" w:themeColor="followedHyperlink"/>
      <w:u w:val="single"/>
    </w:rPr>
  </w:style>
  <w:style w:type="paragraph" w:customStyle="1" w:styleId="Default">
    <w:name w:val="Default"/>
    <w:rsid w:val="00F4079C"/>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4F52EC"/>
    <w:rPr>
      <w:sz w:val="16"/>
      <w:szCs w:val="16"/>
    </w:rPr>
  </w:style>
  <w:style w:type="paragraph" w:styleId="CommentText">
    <w:name w:val="annotation text"/>
    <w:basedOn w:val="Normal"/>
    <w:link w:val="CommentTextChar"/>
    <w:uiPriority w:val="99"/>
    <w:semiHidden/>
    <w:unhideWhenUsed/>
    <w:rsid w:val="004F52EC"/>
    <w:rPr>
      <w:sz w:val="20"/>
      <w:szCs w:val="20"/>
    </w:rPr>
  </w:style>
  <w:style w:type="character" w:customStyle="1" w:styleId="CommentTextChar">
    <w:name w:val="Comment Text Char"/>
    <w:basedOn w:val="DefaultParagraphFont"/>
    <w:link w:val="CommentText"/>
    <w:uiPriority w:val="99"/>
    <w:semiHidden/>
    <w:rsid w:val="004F52EC"/>
    <w:rPr>
      <w:rFonts w:asciiTheme="majorBidi" w:eastAsiaTheme="minorEastAsia" w:hAnsiTheme="majorBidi" w:cstheme="majorBidi"/>
      <w:lang w:val="en-NZ" w:eastAsia="zh-CN"/>
    </w:rPr>
  </w:style>
  <w:style w:type="paragraph" w:styleId="CommentSubject">
    <w:name w:val="annotation subject"/>
    <w:basedOn w:val="CommentText"/>
    <w:next w:val="CommentText"/>
    <w:link w:val="CommentSubjectChar"/>
    <w:uiPriority w:val="99"/>
    <w:semiHidden/>
    <w:unhideWhenUsed/>
    <w:rsid w:val="004F52EC"/>
    <w:rPr>
      <w:b/>
      <w:bCs/>
    </w:rPr>
  </w:style>
  <w:style w:type="character" w:customStyle="1" w:styleId="CommentSubjectChar">
    <w:name w:val="Comment Subject Char"/>
    <w:basedOn w:val="CommentTextChar"/>
    <w:link w:val="CommentSubject"/>
    <w:uiPriority w:val="99"/>
    <w:semiHidden/>
    <w:rsid w:val="004F52EC"/>
    <w:rPr>
      <w:rFonts w:asciiTheme="majorBidi" w:eastAsiaTheme="minorEastAsia" w:hAnsiTheme="majorBidi" w:cstheme="majorBidi"/>
      <w:b/>
      <w:bCs/>
      <w:lang w:val="en-NZ" w:eastAsia="zh-CN"/>
    </w:rPr>
  </w:style>
  <w:style w:type="paragraph" w:styleId="Revision">
    <w:name w:val="Revision"/>
    <w:hidden/>
    <w:uiPriority w:val="99"/>
    <w:semiHidden/>
    <w:rsid w:val="00C918F4"/>
    <w:rPr>
      <w:rFonts w:asciiTheme="majorBidi" w:eastAsiaTheme="minorEastAsia" w:hAnsiTheme="majorBidi" w:cstheme="majorBidi"/>
      <w:sz w:val="24"/>
      <w:szCs w:val="24"/>
      <w:lang w:val="en-NZ"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87318">
      <w:bodyDiv w:val="1"/>
      <w:marLeft w:val="0"/>
      <w:marRight w:val="0"/>
      <w:marTop w:val="0"/>
      <w:marBottom w:val="0"/>
      <w:divBdr>
        <w:top w:val="none" w:sz="0" w:space="0" w:color="auto"/>
        <w:left w:val="none" w:sz="0" w:space="0" w:color="auto"/>
        <w:bottom w:val="none" w:sz="0" w:space="0" w:color="auto"/>
        <w:right w:val="none" w:sz="0" w:space="0" w:color="auto"/>
      </w:divBdr>
      <w:divsChild>
        <w:div w:id="1452671970">
          <w:marLeft w:val="0"/>
          <w:marRight w:val="0"/>
          <w:marTop w:val="0"/>
          <w:marBottom w:val="0"/>
          <w:divBdr>
            <w:top w:val="none" w:sz="0" w:space="0" w:color="auto"/>
            <w:left w:val="none" w:sz="0" w:space="0" w:color="auto"/>
            <w:bottom w:val="none" w:sz="0" w:space="0" w:color="auto"/>
            <w:right w:val="none" w:sz="0" w:space="0" w:color="auto"/>
          </w:divBdr>
        </w:div>
        <w:div w:id="248780513">
          <w:marLeft w:val="0"/>
          <w:marRight w:val="0"/>
          <w:marTop w:val="0"/>
          <w:marBottom w:val="0"/>
          <w:divBdr>
            <w:top w:val="none" w:sz="0" w:space="0" w:color="auto"/>
            <w:left w:val="none" w:sz="0" w:space="0" w:color="auto"/>
            <w:bottom w:val="none" w:sz="0" w:space="0" w:color="auto"/>
            <w:right w:val="none" w:sz="0" w:space="0" w:color="auto"/>
          </w:divBdr>
        </w:div>
        <w:div w:id="11938800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comments" Target="comments.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vance.lexis.com/document/documentlink/?pdmfid=1230042&amp;crid=ced54f19-630d-4612-8228-062f3a0a0638&amp;pddocfullpath=%2Fshared%2Fdocument%2Fcases-nz%2Furn%3AcontentItem%3A5B04-HW51-JXG3-X2S6-00000-00&amp;pdcontentcomponentid=274508&amp;pddoctitle=%5B2011%5D+3+NZLR+68&amp;pdproductcontenttypeid=urn%3Apct%3A198&amp;pdiskwicview=false&amp;ecomp=n3b1k&amp;prid=38de4b4d-3e5f-4c1d-b6a8-b1df1339852b" TargetMode="External"/><Relationship Id="rId11" Type="http://schemas.openxmlformats.org/officeDocument/2006/relationships/theme" Target="theme/theme1.xml"/><Relationship Id="rId5" Type="http://schemas.openxmlformats.org/officeDocument/2006/relationships/hyperlink" Target="https://advance.lexis.com/document/documentlink/?pdmfid=1230042&amp;crid=ced54f19-630d-4612-8228-062f3a0a0638&amp;pddocfullpath=%2Fshared%2Fdocument%2Fcases-nz%2Furn%3AcontentItem%3A5B04-HW51-JXG3-X2S6-00000-00&amp;pdcontentcomponentid=274508&amp;pddoctitle=%5B2011%5D+3+NZLR+68&amp;pdproductcontenttypeid=urn%3Apct%3A198&amp;pdiskwicview=false&amp;ecomp=n3b1k&amp;prid=38de4b4d-3e5f-4c1d-b6a8-b1df1339852b"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dsonb\Documents\Custom%20Office%20Templates\NZL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NZLJ</Template>
  <TotalTime>0</TotalTime>
  <Pages>10</Pages>
  <Words>6315</Words>
  <Characters>36000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42231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Midson, Brenda (LNG-WLG)</dc:creator>
  <cp:lastModifiedBy>Jenny Hooker</cp:lastModifiedBy>
  <cp:revision>2</cp:revision>
  <dcterms:created xsi:type="dcterms:W3CDTF">2020-10-01T00:44:00Z</dcterms:created>
  <dcterms:modified xsi:type="dcterms:W3CDTF">2020-10-01T00:44:00Z</dcterms:modified>
</cp:coreProperties>
</file>